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CE4DD2" w:rsidP="007F5E6F">
      <w:pPr>
        <w:rPr>
          <w:b/>
          <w:sz w:val="28"/>
        </w:rPr>
      </w:pPr>
      <w:r>
        <w:rPr>
          <w:b/>
          <w:sz w:val="28"/>
        </w:rPr>
        <w:t>27</w:t>
      </w:r>
      <w:r w:rsidR="007F5E6F">
        <w:rPr>
          <w:b/>
          <w:sz w:val="28"/>
        </w:rPr>
        <w:t xml:space="preserve">.05.2020г.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Pr="00B363E9" w:rsidRDefault="00CE4DD2" w:rsidP="007F5E6F">
      <w:pPr>
        <w:rPr>
          <w:sz w:val="32"/>
        </w:rPr>
      </w:pPr>
      <w:r>
        <w:rPr>
          <w:sz w:val="32"/>
        </w:rPr>
        <w:t xml:space="preserve">       </w:t>
      </w:r>
      <w:r w:rsidR="007F5E6F">
        <w:rPr>
          <w:sz w:val="32"/>
        </w:rPr>
        <w:t xml:space="preserve"> Занятие  по дисциплине  </w:t>
      </w:r>
      <w:r w:rsidR="007F5E6F">
        <w:rPr>
          <w:sz w:val="28"/>
        </w:rPr>
        <w:t>УП.01</w:t>
      </w:r>
      <w:r>
        <w:rPr>
          <w:sz w:val="32"/>
        </w:rPr>
        <w:t xml:space="preserve">. </w:t>
      </w:r>
      <w:proofErr w:type="gramStart"/>
      <w:r>
        <w:rPr>
          <w:sz w:val="32"/>
        </w:rPr>
        <w:t xml:space="preserve">( Учебная практика по ПМ </w:t>
      </w:r>
      <w:r w:rsidR="007F5E6F">
        <w:rPr>
          <w:sz w:val="32"/>
        </w:rPr>
        <w:t>01.01.</w:t>
      </w:r>
      <w:proofErr w:type="gramEnd"/>
      <w:r w:rsidR="007F5E6F">
        <w:rPr>
          <w:sz w:val="32"/>
        </w:rPr>
        <w:t xml:space="preserve"> </w:t>
      </w:r>
      <w:proofErr w:type="gramStart"/>
      <w:r w:rsidR="007F5E6F" w:rsidRPr="000B33F8">
        <w:rPr>
          <w:b/>
          <w:sz w:val="32"/>
        </w:rPr>
        <w:t xml:space="preserve">Выполнение </w:t>
      </w:r>
      <w:r w:rsidR="007F5E6F">
        <w:rPr>
          <w:b/>
          <w:sz w:val="32"/>
        </w:rPr>
        <w:t>штукатурных работ</w:t>
      </w:r>
      <w:r w:rsidR="007F5E6F">
        <w:rPr>
          <w:sz w:val="32"/>
        </w:rPr>
        <w:t>)  группы 25а профессии 08.01.08.</w:t>
      </w:r>
      <w:proofErr w:type="gramEnd"/>
      <w:r w:rsidR="007F5E6F">
        <w:rPr>
          <w:sz w:val="32"/>
        </w:rPr>
        <w:t xml:space="preserve"> </w:t>
      </w:r>
      <w:r w:rsidR="007F5E6F">
        <w:rPr>
          <w:b/>
          <w:sz w:val="32"/>
        </w:rPr>
        <w:t>Мастер отделочных строительных работ</w:t>
      </w:r>
      <w:r w:rsidR="007F5E6F">
        <w:rPr>
          <w:sz w:val="32"/>
        </w:rPr>
        <w:t xml:space="preserve">  в рамках  программы дистанционного обучения.   </w:t>
      </w:r>
    </w:p>
    <w:p w:rsidR="007F5E6F" w:rsidRDefault="00F230DF" w:rsidP="007F5E6F">
      <w:pPr>
        <w:rPr>
          <w:b/>
          <w:i/>
          <w:sz w:val="32"/>
        </w:rPr>
      </w:pPr>
      <w:r>
        <w:rPr>
          <w:b/>
          <w:i/>
          <w:sz w:val="36"/>
        </w:rPr>
        <w:t xml:space="preserve">          Добрый</w:t>
      </w:r>
      <w:r w:rsidR="007F5E6F">
        <w:rPr>
          <w:b/>
          <w:i/>
          <w:sz w:val="36"/>
        </w:rPr>
        <w:t xml:space="preserve">  день</w:t>
      </w:r>
      <w:r>
        <w:rPr>
          <w:b/>
          <w:i/>
          <w:sz w:val="36"/>
        </w:rPr>
        <w:t>,</w:t>
      </w:r>
      <w:r w:rsidR="007F5E6F">
        <w:rPr>
          <w:b/>
          <w:i/>
          <w:sz w:val="36"/>
        </w:rPr>
        <w:t xml:space="preserve"> уважаемые  студенты  группы  25а</w:t>
      </w:r>
      <w:r w:rsidR="007F5E6F">
        <w:rPr>
          <w:b/>
          <w:i/>
          <w:sz w:val="32"/>
        </w:rPr>
        <w:t xml:space="preserve">!   </w:t>
      </w:r>
    </w:p>
    <w:p w:rsidR="007F5E6F" w:rsidRPr="00DD55F2" w:rsidRDefault="007F5E6F" w:rsidP="007F5E6F">
      <w:pPr>
        <w:rPr>
          <w:b/>
          <w:sz w:val="32"/>
        </w:rPr>
      </w:pPr>
      <w:r>
        <w:rPr>
          <w:sz w:val="28"/>
        </w:rPr>
        <w:t xml:space="preserve">                 </w:t>
      </w:r>
      <w:r>
        <w:rPr>
          <w:sz w:val="32"/>
        </w:rPr>
        <w:t>Вашему вниманию предлагается  дистанционный  урок  по дисциплине</w:t>
      </w:r>
      <w:r w:rsidR="00DD55F2">
        <w:rPr>
          <w:sz w:val="32"/>
        </w:rPr>
        <w:t xml:space="preserve"> </w:t>
      </w:r>
      <w:r>
        <w:rPr>
          <w:sz w:val="32"/>
        </w:rPr>
        <w:t xml:space="preserve"> УП</w:t>
      </w:r>
      <w:r w:rsidR="00CE4DD2">
        <w:rPr>
          <w:sz w:val="32"/>
        </w:rPr>
        <w:t xml:space="preserve"> </w:t>
      </w:r>
      <w:r>
        <w:rPr>
          <w:sz w:val="32"/>
        </w:rPr>
        <w:t>01</w:t>
      </w:r>
      <w:r w:rsidR="00DD55F2">
        <w:rPr>
          <w:sz w:val="32"/>
        </w:rPr>
        <w:t xml:space="preserve">. </w:t>
      </w:r>
      <w:r>
        <w:rPr>
          <w:sz w:val="32"/>
        </w:rPr>
        <w:t xml:space="preserve"> </w:t>
      </w:r>
      <w:r>
        <w:rPr>
          <w:b/>
          <w:sz w:val="32"/>
        </w:rPr>
        <w:t>Выполнение штукатурных работ.</w:t>
      </w:r>
      <w:r w:rsidRPr="000B33F8">
        <w:rPr>
          <w:b/>
          <w:sz w:val="32"/>
        </w:rPr>
        <w:t xml:space="preserve"> </w:t>
      </w:r>
      <w:r>
        <w:rPr>
          <w:sz w:val="32"/>
        </w:rPr>
        <w:t xml:space="preserve"> Продолжительность  занят</w:t>
      </w:r>
      <w:r w:rsidR="00310DF4">
        <w:rPr>
          <w:sz w:val="32"/>
        </w:rPr>
        <w:t>ия – 6</w:t>
      </w:r>
      <w:r>
        <w:rPr>
          <w:sz w:val="32"/>
        </w:rPr>
        <w:t xml:space="preserve"> часов.</w:t>
      </w:r>
    </w:p>
    <w:p w:rsidR="007F5E6F" w:rsidRPr="008D2BFC" w:rsidRDefault="007F5E6F" w:rsidP="007F5E6F">
      <w:pPr>
        <w:rPr>
          <w:b/>
          <w:sz w:val="32"/>
        </w:rPr>
      </w:pPr>
      <w:r>
        <w:rPr>
          <w:sz w:val="32"/>
        </w:rPr>
        <w:t>Сегод</w:t>
      </w:r>
      <w:r w:rsidR="00BC52C5">
        <w:rPr>
          <w:sz w:val="32"/>
        </w:rPr>
        <w:t>ня  мы с вами</w:t>
      </w:r>
      <w:r w:rsidR="00DF0ADF">
        <w:rPr>
          <w:sz w:val="32"/>
        </w:rPr>
        <w:t xml:space="preserve"> </w:t>
      </w:r>
      <w:r w:rsidR="00BC52C5">
        <w:rPr>
          <w:sz w:val="32"/>
        </w:rPr>
        <w:t xml:space="preserve"> </w:t>
      </w:r>
      <w:r w:rsidR="004839E3">
        <w:rPr>
          <w:sz w:val="32"/>
        </w:rPr>
        <w:t>занимаемся</w:t>
      </w:r>
      <w:r w:rsidR="00BC52C5">
        <w:rPr>
          <w:sz w:val="32"/>
        </w:rPr>
        <w:t xml:space="preserve"> </w:t>
      </w:r>
      <w:r w:rsidR="00DF0ADF">
        <w:rPr>
          <w:sz w:val="32"/>
        </w:rPr>
        <w:t xml:space="preserve"> изучение</w:t>
      </w:r>
      <w:r w:rsidR="004839E3">
        <w:rPr>
          <w:sz w:val="32"/>
        </w:rPr>
        <w:t>м</w:t>
      </w:r>
      <w:r w:rsidR="00DF0ADF">
        <w:rPr>
          <w:sz w:val="32"/>
        </w:rPr>
        <w:t xml:space="preserve"> </w:t>
      </w:r>
      <w:r w:rsidR="00386578">
        <w:rPr>
          <w:sz w:val="32"/>
        </w:rPr>
        <w:t xml:space="preserve"> темы №33</w:t>
      </w:r>
      <w:r>
        <w:rPr>
          <w:sz w:val="32"/>
        </w:rPr>
        <w:t xml:space="preserve"> </w:t>
      </w:r>
      <w:r w:rsidR="00D40776">
        <w:rPr>
          <w:sz w:val="32"/>
        </w:rPr>
        <w:t>---</w:t>
      </w:r>
      <w:r w:rsidR="00BC52C5">
        <w:rPr>
          <w:b/>
          <w:sz w:val="32"/>
        </w:rPr>
        <w:t>Выполнени</w:t>
      </w:r>
      <w:r w:rsidR="00A95DB7">
        <w:rPr>
          <w:b/>
          <w:sz w:val="32"/>
        </w:rPr>
        <w:t>е</w:t>
      </w:r>
      <w:r w:rsidR="00386578">
        <w:rPr>
          <w:b/>
          <w:sz w:val="32"/>
        </w:rPr>
        <w:t xml:space="preserve">  </w:t>
      </w:r>
      <w:r w:rsidR="00A95DB7">
        <w:rPr>
          <w:b/>
          <w:sz w:val="32"/>
        </w:rPr>
        <w:t>крепления</w:t>
      </w:r>
      <w:r w:rsidR="00CD57AA">
        <w:rPr>
          <w:b/>
          <w:sz w:val="32"/>
        </w:rPr>
        <w:t xml:space="preserve"> </w:t>
      </w:r>
      <w:r w:rsidR="00A95DB7">
        <w:rPr>
          <w:b/>
          <w:sz w:val="32"/>
        </w:rPr>
        <w:t xml:space="preserve"> ГКЛ</w:t>
      </w:r>
      <w:r w:rsidR="00386578">
        <w:rPr>
          <w:b/>
          <w:sz w:val="32"/>
        </w:rPr>
        <w:t xml:space="preserve"> к стеновому и потолочному каркасам</w:t>
      </w:r>
      <w:r>
        <w:rPr>
          <w:b/>
          <w:sz w:val="32"/>
        </w:rPr>
        <w:t>.</w:t>
      </w: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7F5E6F" w:rsidRDefault="007F5E6F" w:rsidP="00B534E1">
      <w:pPr>
        <w:pStyle w:val="a3"/>
        <w:numPr>
          <w:ilvl w:val="0"/>
          <w:numId w:val="1"/>
        </w:numPr>
        <w:tabs>
          <w:tab w:val="left" w:pos="708"/>
        </w:tabs>
        <w:rPr>
          <w:sz w:val="32"/>
        </w:rPr>
      </w:pPr>
      <w:r w:rsidRPr="00D40776">
        <w:rPr>
          <w:sz w:val="32"/>
        </w:rPr>
        <w:t>Инструменты и</w:t>
      </w:r>
      <w:r w:rsidR="00386578">
        <w:rPr>
          <w:sz w:val="32"/>
        </w:rPr>
        <w:t xml:space="preserve"> инвентарь для выполнения </w:t>
      </w:r>
      <w:r w:rsidR="00B363E9">
        <w:rPr>
          <w:sz w:val="32"/>
        </w:rPr>
        <w:t xml:space="preserve"> крепления ГКЛ</w:t>
      </w:r>
      <w:r w:rsidRPr="00D40776">
        <w:rPr>
          <w:sz w:val="32"/>
        </w:rPr>
        <w:t>.</w:t>
      </w:r>
    </w:p>
    <w:p w:rsidR="00B66399" w:rsidRDefault="00B66399" w:rsidP="00B534E1">
      <w:pPr>
        <w:pStyle w:val="a3"/>
        <w:numPr>
          <w:ilvl w:val="0"/>
          <w:numId w:val="1"/>
        </w:numPr>
        <w:tabs>
          <w:tab w:val="left" w:pos="708"/>
        </w:tabs>
        <w:rPr>
          <w:sz w:val="32"/>
        </w:rPr>
      </w:pPr>
      <w:r>
        <w:rPr>
          <w:sz w:val="32"/>
        </w:rPr>
        <w:t>Разновидности ГКЛ, параметры, назначение.</w:t>
      </w:r>
    </w:p>
    <w:p w:rsidR="00B66399" w:rsidRDefault="00B66399" w:rsidP="00B534E1">
      <w:pPr>
        <w:pStyle w:val="a3"/>
        <w:numPr>
          <w:ilvl w:val="0"/>
          <w:numId w:val="1"/>
        </w:numPr>
        <w:tabs>
          <w:tab w:val="left" w:pos="708"/>
        </w:tabs>
        <w:rPr>
          <w:sz w:val="32"/>
        </w:rPr>
      </w:pPr>
      <w:r>
        <w:rPr>
          <w:sz w:val="32"/>
        </w:rPr>
        <w:t>Виды крепёжных элементов для ГКЛ.</w:t>
      </w:r>
    </w:p>
    <w:p w:rsidR="00B66399" w:rsidRDefault="00B66399" w:rsidP="00B534E1">
      <w:pPr>
        <w:pStyle w:val="a3"/>
        <w:numPr>
          <w:ilvl w:val="0"/>
          <w:numId w:val="1"/>
        </w:numPr>
        <w:tabs>
          <w:tab w:val="left" w:pos="708"/>
        </w:tabs>
        <w:rPr>
          <w:sz w:val="32"/>
        </w:rPr>
      </w:pPr>
      <w:r>
        <w:rPr>
          <w:sz w:val="32"/>
        </w:rPr>
        <w:t xml:space="preserve">Технология крепления ГКЛ. </w:t>
      </w:r>
    </w:p>
    <w:p w:rsidR="00B66399" w:rsidRDefault="00B66399" w:rsidP="00B534E1">
      <w:pPr>
        <w:pStyle w:val="a3"/>
        <w:numPr>
          <w:ilvl w:val="0"/>
          <w:numId w:val="1"/>
        </w:numPr>
        <w:tabs>
          <w:tab w:val="left" w:pos="708"/>
        </w:tabs>
        <w:rPr>
          <w:sz w:val="32"/>
        </w:rPr>
      </w:pPr>
      <w:r>
        <w:rPr>
          <w:sz w:val="32"/>
        </w:rPr>
        <w:t>Прокладка коммуникаций.</w:t>
      </w:r>
    </w:p>
    <w:p w:rsidR="00B66399" w:rsidRPr="00D40776" w:rsidRDefault="00B66399" w:rsidP="00B534E1">
      <w:pPr>
        <w:pStyle w:val="a3"/>
        <w:numPr>
          <w:ilvl w:val="0"/>
          <w:numId w:val="1"/>
        </w:numPr>
        <w:tabs>
          <w:tab w:val="left" w:pos="708"/>
        </w:tabs>
        <w:rPr>
          <w:sz w:val="32"/>
        </w:rPr>
      </w:pPr>
      <w:proofErr w:type="gramStart"/>
      <w:r>
        <w:rPr>
          <w:sz w:val="32"/>
        </w:rPr>
        <w:t>Тепло/звукоизоляция</w:t>
      </w:r>
      <w:proofErr w:type="gramEnd"/>
      <w:r>
        <w:rPr>
          <w:sz w:val="32"/>
        </w:rPr>
        <w:t>.</w:t>
      </w:r>
    </w:p>
    <w:p w:rsidR="00DF2A8D" w:rsidRPr="00D40776" w:rsidRDefault="00DF2A8D" w:rsidP="00DF2A8D">
      <w:pPr>
        <w:pStyle w:val="a3"/>
        <w:tabs>
          <w:tab w:val="left" w:pos="708"/>
        </w:tabs>
        <w:ind w:left="1800"/>
        <w:rPr>
          <w:sz w:val="32"/>
        </w:rPr>
      </w:pPr>
    </w:p>
    <w:p w:rsidR="001D54D1" w:rsidRDefault="001D54D1" w:rsidP="00DF2A8D">
      <w:pPr>
        <w:pStyle w:val="a3"/>
        <w:tabs>
          <w:tab w:val="left" w:pos="708"/>
        </w:tabs>
        <w:ind w:left="1800"/>
        <w:rPr>
          <w:sz w:val="28"/>
        </w:rPr>
      </w:pPr>
    </w:p>
    <w:p w:rsidR="001D54D1" w:rsidRDefault="001D54D1" w:rsidP="00DF2A8D">
      <w:pPr>
        <w:pStyle w:val="a3"/>
        <w:tabs>
          <w:tab w:val="left" w:pos="708"/>
        </w:tabs>
        <w:ind w:left="1800"/>
        <w:rPr>
          <w:sz w:val="28"/>
        </w:rPr>
      </w:pPr>
    </w:p>
    <w:p w:rsidR="001D54D1" w:rsidRPr="002B5922" w:rsidRDefault="001D54D1" w:rsidP="00DF2A8D">
      <w:pPr>
        <w:pStyle w:val="a3"/>
        <w:tabs>
          <w:tab w:val="left" w:pos="708"/>
        </w:tabs>
        <w:ind w:left="1800"/>
        <w:rPr>
          <w:sz w:val="28"/>
        </w:rPr>
      </w:pPr>
    </w:p>
    <w:p w:rsidR="007F5E6F" w:rsidRPr="002B5922" w:rsidRDefault="007F5E6F" w:rsidP="007F5E6F">
      <w:pPr>
        <w:pStyle w:val="a3"/>
        <w:tabs>
          <w:tab w:val="left" w:pos="708"/>
        </w:tabs>
        <w:ind w:left="1440"/>
        <w:rPr>
          <w:b/>
          <w:sz w:val="32"/>
        </w:rPr>
      </w:pPr>
      <w:r w:rsidRPr="002B5922">
        <w:rPr>
          <w:b/>
          <w:sz w:val="32"/>
        </w:rPr>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lastRenderedPageBreak/>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w:t>
      </w:r>
      <w:r w:rsidR="00DF4C56">
        <w:rPr>
          <w:i/>
          <w:sz w:val="32"/>
        </w:rPr>
        <w:t>отреть видеоматериалы (по ссылкам</w:t>
      </w:r>
      <w:r w:rsidRPr="00001E29">
        <w:rPr>
          <w:i/>
          <w:sz w:val="32"/>
        </w:rPr>
        <w:t xml:space="preserve"> в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DC16A7" w:rsidRDefault="00DC16A7" w:rsidP="00B4273D">
      <w:pPr>
        <w:spacing w:after="0" w:line="240" w:lineRule="auto"/>
        <w:rPr>
          <w:b/>
          <w:sz w:val="32"/>
        </w:rPr>
      </w:pPr>
    </w:p>
    <w:p w:rsidR="00C8419D" w:rsidRDefault="00C8419D" w:rsidP="00B4273D">
      <w:pPr>
        <w:spacing w:after="0" w:line="240" w:lineRule="auto"/>
        <w:rPr>
          <w:b/>
          <w:sz w:val="32"/>
        </w:rPr>
      </w:pPr>
    </w:p>
    <w:p w:rsidR="00C8419D" w:rsidRDefault="00C8419D" w:rsidP="00B4273D">
      <w:pPr>
        <w:spacing w:after="0" w:line="240" w:lineRule="auto"/>
        <w:rPr>
          <w:b/>
          <w:sz w:val="32"/>
        </w:rPr>
      </w:pPr>
    </w:p>
    <w:p w:rsidR="00E75A01" w:rsidRDefault="00E75A01" w:rsidP="00E75A01">
      <w:pPr>
        <w:pStyle w:val="2"/>
        <w:shd w:val="clear" w:color="auto" w:fill="FFFFFF"/>
        <w:spacing w:before="0" w:beforeAutospacing="0" w:after="136" w:afterAutospacing="0" w:line="408" w:lineRule="atLeast"/>
        <w:rPr>
          <w:rFonts w:ascii="Arial" w:hAnsi="Arial" w:cs="Arial"/>
          <w:b w:val="0"/>
          <w:bCs w:val="0"/>
          <w:color w:val="000000"/>
          <w:sz w:val="31"/>
          <w:szCs w:val="31"/>
        </w:rPr>
      </w:pPr>
      <w:r>
        <w:rPr>
          <w:rFonts w:ascii="Arial" w:hAnsi="Arial" w:cs="Arial"/>
          <w:b w:val="0"/>
          <w:bCs w:val="0"/>
          <w:color w:val="000000"/>
          <w:sz w:val="31"/>
          <w:szCs w:val="31"/>
        </w:rPr>
        <w:t>Крепление к каркасу</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Так как при наклеивании </w:t>
      </w:r>
      <w:proofErr w:type="spellStart"/>
      <w:r>
        <w:rPr>
          <w:rFonts w:ascii="Arial" w:hAnsi="Arial" w:cs="Arial"/>
          <w:color w:val="707070"/>
          <w:sz w:val="22"/>
          <w:szCs w:val="22"/>
        </w:rPr>
        <w:t>гипсокартона</w:t>
      </w:r>
      <w:proofErr w:type="spellEnd"/>
      <w:r>
        <w:rPr>
          <w:rFonts w:ascii="Arial" w:hAnsi="Arial" w:cs="Arial"/>
          <w:color w:val="707070"/>
          <w:sz w:val="22"/>
          <w:szCs w:val="22"/>
        </w:rPr>
        <w:t xml:space="preserve"> на стену никакого крепежа не нужно, то речь пойдет о каркасе и в основном </w:t>
      </w:r>
      <w:proofErr w:type="gramStart"/>
      <w:r>
        <w:rPr>
          <w:rFonts w:ascii="Arial" w:hAnsi="Arial" w:cs="Arial"/>
          <w:color w:val="707070"/>
          <w:sz w:val="22"/>
          <w:szCs w:val="22"/>
        </w:rPr>
        <w:t>о</w:t>
      </w:r>
      <w:proofErr w:type="gramEnd"/>
      <w:r>
        <w:rPr>
          <w:rFonts w:ascii="Arial" w:hAnsi="Arial" w:cs="Arial"/>
          <w:color w:val="707070"/>
          <w:sz w:val="22"/>
          <w:szCs w:val="22"/>
        </w:rPr>
        <w:t xml:space="preserve"> металлическом. Правила крепления к </w:t>
      </w:r>
      <w:proofErr w:type="gramStart"/>
      <w:r>
        <w:rPr>
          <w:rFonts w:ascii="Arial" w:hAnsi="Arial" w:cs="Arial"/>
          <w:color w:val="707070"/>
          <w:sz w:val="22"/>
          <w:szCs w:val="22"/>
        </w:rPr>
        <w:t>деревянному</w:t>
      </w:r>
      <w:proofErr w:type="gramEnd"/>
      <w:r>
        <w:rPr>
          <w:rFonts w:ascii="Arial" w:hAnsi="Arial" w:cs="Arial"/>
          <w:color w:val="707070"/>
          <w:sz w:val="22"/>
          <w:szCs w:val="22"/>
        </w:rPr>
        <w:t xml:space="preserve"> такие же, просто используются </w:t>
      </w:r>
      <w:proofErr w:type="spellStart"/>
      <w:r>
        <w:rPr>
          <w:rFonts w:ascii="Arial" w:hAnsi="Arial" w:cs="Arial"/>
          <w:color w:val="707070"/>
          <w:sz w:val="22"/>
          <w:szCs w:val="22"/>
        </w:rPr>
        <w:t>саморезы</w:t>
      </w:r>
      <w:proofErr w:type="spellEnd"/>
      <w:r>
        <w:rPr>
          <w:rFonts w:ascii="Arial" w:hAnsi="Arial" w:cs="Arial"/>
          <w:color w:val="707070"/>
          <w:sz w:val="22"/>
          <w:szCs w:val="22"/>
        </w:rPr>
        <w:t xml:space="preserve"> для дерева.</w:t>
      </w:r>
    </w:p>
    <w:p w:rsidR="00E75A01" w:rsidRDefault="00E75A01" w:rsidP="00E75A01">
      <w:pPr>
        <w:pStyle w:val="3"/>
        <w:shd w:val="clear" w:color="auto" w:fill="FFFFFF"/>
        <w:spacing w:before="0" w:beforeAutospacing="0" w:after="136" w:afterAutospacing="0" w:line="380" w:lineRule="atLeast"/>
        <w:rPr>
          <w:rFonts w:ascii="Arial" w:hAnsi="Arial" w:cs="Arial"/>
          <w:b w:val="0"/>
          <w:bCs w:val="0"/>
          <w:color w:val="000000"/>
          <w:sz w:val="29"/>
          <w:szCs w:val="29"/>
        </w:rPr>
      </w:pPr>
      <w:r>
        <w:rPr>
          <w:rFonts w:ascii="Arial" w:hAnsi="Arial" w:cs="Arial"/>
          <w:b w:val="0"/>
          <w:bCs w:val="0"/>
          <w:color w:val="000000"/>
          <w:sz w:val="29"/>
          <w:szCs w:val="29"/>
        </w:rPr>
        <w:t>Размеры ГКЛ и назначение</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Несколько слов о том, каких размеров бывают листы и как класть </w:t>
      </w:r>
      <w:proofErr w:type="spellStart"/>
      <w:r>
        <w:rPr>
          <w:rFonts w:ascii="Arial" w:hAnsi="Arial" w:cs="Arial"/>
          <w:color w:val="707070"/>
          <w:sz w:val="22"/>
          <w:szCs w:val="22"/>
        </w:rPr>
        <w:t>гипсокартон</w:t>
      </w:r>
      <w:proofErr w:type="spellEnd"/>
      <w:r>
        <w:rPr>
          <w:rFonts w:ascii="Arial" w:hAnsi="Arial" w:cs="Arial"/>
          <w:color w:val="707070"/>
          <w:sz w:val="22"/>
          <w:szCs w:val="22"/>
        </w:rPr>
        <w:t xml:space="preserve"> на стены. Стандартные размеры такие: ширина всегда 1,2 м, высота бывает 2,5 и 3 метра. Иногда есть «</w:t>
      </w:r>
      <w:proofErr w:type="spellStart"/>
      <w:r>
        <w:rPr>
          <w:rFonts w:ascii="Arial" w:hAnsi="Arial" w:cs="Arial"/>
          <w:color w:val="707070"/>
          <w:sz w:val="22"/>
          <w:szCs w:val="22"/>
        </w:rPr>
        <w:t>нестандарт</w:t>
      </w:r>
      <w:proofErr w:type="spellEnd"/>
      <w:r>
        <w:rPr>
          <w:rFonts w:ascii="Arial" w:hAnsi="Arial" w:cs="Arial"/>
          <w:color w:val="707070"/>
          <w:sz w:val="22"/>
          <w:szCs w:val="22"/>
        </w:rPr>
        <w:t xml:space="preserve">» меньшей длинны: </w:t>
      </w:r>
      <w:proofErr w:type="gramStart"/>
      <w:r>
        <w:rPr>
          <w:rFonts w:ascii="Arial" w:hAnsi="Arial" w:cs="Arial"/>
          <w:color w:val="707070"/>
          <w:sz w:val="22"/>
          <w:szCs w:val="22"/>
        </w:rPr>
        <w:t>с</w:t>
      </w:r>
      <w:proofErr w:type="gramEnd"/>
      <w:r>
        <w:rPr>
          <w:rFonts w:ascii="Arial" w:hAnsi="Arial" w:cs="Arial"/>
          <w:color w:val="707070"/>
          <w:sz w:val="22"/>
          <w:szCs w:val="22"/>
        </w:rPr>
        <w:t xml:space="preserve"> </w:t>
      </w:r>
      <w:proofErr w:type="gramStart"/>
      <w:r>
        <w:rPr>
          <w:rFonts w:ascii="Arial" w:hAnsi="Arial" w:cs="Arial"/>
          <w:color w:val="707070"/>
          <w:sz w:val="22"/>
          <w:szCs w:val="22"/>
        </w:rPr>
        <w:t>небольшими</w:t>
      </w:r>
      <w:proofErr w:type="gramEnd"/>
      <w:r>
        <w:rPr>
          <w:rFonts w:ascii="Arial" w:hAnsi="Arial" w:cs="Arial"/>
          <w:color w:val="707070"/>
          <w:sz w:val="22"/>
          <w:szCs w:val="22"/>
        </w:rPr>
        <w:t xml:space="preserve"> работать проще, но получается больше швов, которые потом приходится заделывать. Толщина ГКЛ:</w:t>
      </w:r>
    </w:p>
    <w:p w:rsidR="00E75A01" w:rsidRDefault="00E75A01" w:rsidP="00783568">
      <w:pPr>
        <w:numPr>
          <w:ilvl w:val="0"/>
          <w:numId w:val="5"/>
        </w:numPr>
        <w:shd w:val="clear" w:color="auto" w:fill="FFFFFF"/>
        <w:spacing w:before="100" w:beforeAutospacing="1" w:after="100" w:afterAutospacing="1" w:line="353" w:lineRule="atLeast"/>
        <w:rPr>
          <w:rFonts w:ascii="Arial" w:hAnsi="Arial" w:cs="Arial"/>
          <w:color w:val="707070"/>
        </w:rPr>
      </w:pPr>
      <w:r>
        <w:rPr>
          <w:rFonts w:ascii="Arial" w:hAnsi="Arial" w:cs="Arial"/>
          <w:color w:val="707070"/>
        </w:rPr>
        <w:t>12,5 мм — универсальный материал для стен и потолка;</w:t>
      </w:r>
    </w:p>
    <w:p w:rsidR="00E75A01" w:rsidRDefault="00E75A01" w:rsidP="00783568">
      <w:pPr>
        <w:numPr>
          <w:ilvl w:val="0"/>
          <w:numId w:val="5"/>
        </w:numPr>
        <w:shd w:val="clear" w:color="auto" w:fill="FFFFFF"/>
        <w:spacing w:before="100" w:beforeAutospacing="1" w:after="100" w:afterAutospacing="1" w:line="353" w:lineRule="atLeast"/>
        <w:rPr>
          <w:rFonts w:ascii="Arial" w:hAnsi="Arial" w:cs="Arial"/>
          <w:color w:val="707070"/>
        </w:rPr>
      </w:pPr>
      <w:r>
        <w:rPr>
          <w:rFonts w:ascii="Arial" w:hAnsi="Arial" w:cs="Arial"/>
          <w:color w:val="707070"/>
        </w:rPr>
        <w:t>6 мм и 9 мм — для криволинейных поверхностей.</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Часто говорят, что 9 мм листы — потолочные. Но у производителей таких рекомендаций нет. Любой из заводов-изготовителей позиционирует тонкие листы, как те, что используются для отделки изогнутых поверхностей.</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По длинным краям листа сделаны скосы. Они нужны для того, чтобы стык можно было проклеить армирующей лентой и заделать шпаклевкой. Именно та сторона, где есть </w:t>
      </w:r>
      <w:proofErr w:type="gramStart"/>
      <w:r>
        <w:rPr>
          <w:rFonts w:ascii="Arial" w:hAnsi="Arial" w:cs="Arial"/>
          <w:color w:val="707070"/>
          <w:sz w:val="22"/>
          <w:szCs w:val="22"/>
        </w:rPr>
        <w:t>скос</w:t>
      </w:r>
      <w:proofErr w:type="gramEnd"/>
      <w:r>
        <w:rPr>
          <w:rFonts w:ascii="Arial" w:hAnsi="Arial" w:cs="Arial"/>
          <w:color w:val="707070"/>
          <w:sz w:val="22"/>
          <w:szCs w:val="22"/>
        </w:rPr>
        <w:t xml:space="preserve"> является лицевой. Ее разворачивают внутрь помещения.</w:t>
      </w:r>
    </w:p>
    <w:p w:rsidR="00E75A01" w:rsidRDefault="00E75A01" w:rsidP="00E75A01">
      <w:pPr>
        <w:rPr>
          <w:rFonts w:ascii="Times New Roman" w:hAnsi="Times New Roman" w:cs="Times New Roman"/>
          <w:sz w:val="24"/>
          <w:szCs w:val="24"/>
        </w:rPr>
      </w:pPr>
      <w:r>
        <w:rPr>
          <w:rFonts w:ascii="Arial" w:hAnsi="Arial" w:cs="Arial"/>
          <w:color w:val="707070"/>
        </w:rPr>
        <w:br/>
      </w:r>
      <w:r>
        <w:t xml:space="preserve">Лист </w:t>
      </w:r>
      <w:proofErr w:type="spellStart"/>
      <w:r>
        <w:t>гипсокартона</w:t>
      </w:r>
      <w:proofErr w:type="spellEnd"/>
      <w:r>
        <w:t>: составляющие и их название</w:t>
      </w:r>
      <w:r>
        <w:rPr>
          <w:noProof/>
        </w:rPr>
        <w:lastRenderedPageBreak/>
        <w:drawing>
          <wp:inline distT="0" distB="0" distL="0" distR="0">
            <wp:extent cx="5710555" cy="3942080"/>
            <wp:effectExtent l="19050" t="0" r="4445" b="0"/>
            <wp:docPr id="93" name="Рисунок 1" descr="Стена из гипсокартона: наращивание и выравнивание поверхности своими руками, советы как собирать по схеме и как установить ГКЛ с каркасом с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ена из гипсокартона: наращивание и выравнивание поверхности своими руками, советы как собирать по схеме и как установить ГКЛ с каркасом с нуля"/>
                    <pic:cNvPicPr>
                      <a:picLocks noChangeAspect="1" noChangeArrowheads="1"/>
                    </pic:cNvPicPr>
                  </pic:nvPicPr>
                  <pic:blipFill>
                    <a:blip r:embed="rId6"/>
                    <a:srcRect/>
                    <a:stretch>
                      <a:fillRect/>
                    </a:stretch>
                  </pic:blipFill>
                  <pic:spPr bwMode="auto">
                    <a:xfrm>
                      <a:off x="0" y="0"/>
                      <a:ext cx="5710555" cy="3942080"/>
                    </a:xfrm>
                    <a:prstGeom prst="rect">
                      <a:avLst/>
                    </a:prstGeom>
                    <a:noFill/>
                    <a:ln w="9525">
                      <a:noFill/>
                      <a:miter lim="800000"/>
                      <a:headEnd/>
                      <a:tailEnd/>
                    </a:ln>
                  </pic:spPr>
                </pic:pic>
              </a:graphicData>
            </a:graphic>
          </wp:inline>
        </w:drawing>
      </w:r>
      <w:r>
        <w:rPr>
          <w:rFonts w:ascii="Arial" w:hAnsi="Arial" w:cs="Arial"/>
          <w:color w:val="707070"/>
        </w:rPr>
        <w:br/>
      </w:r>
    </w:p>
    <w:p w:rsidR="00E75A01" w:rsidRDefault="00E75A01" w:rsidP="00E75A01">
      <w:pPr>
        <w:rPr>
          <w:rFonts w:ascii="Times New Roman" w:hAnsi="Times New Roman" w:cs="Times New Roman"/>
          <w:sz w:val="24"/>
          <w:szCs w:val="24"/>
        </w:rPr>
      </w:pPr>
      <w:r>
        <w:rPr>
          <w:rFonts w:ascii="Arial" w:hAnsi="Arial" w:cs="Arial"/>
          <w:color w:val="707070"/>
        </w:rPr>
        <w:br/>
      </w:r>
    </w:p>
    <w:p w:rsidR="00E75A01" w:rsidRDefault="00E75A01" w:rsidP="00E75A01">
      <w:pPr>
        <w:pStyle w:val="3"/>
        <w:shd w:val="clear" w:color="auto" w:fill="FFFFFF"/>
        <w:spacing w:before="0" w:beforeAutospacing="0" w:after="136" w:afterAutospacing="0" w:line="380" w:lineRule="atLeast"/>
        <w:rPr>
          <w:rFonts w:ascii="Arial" w:hAnsi="Arial" w:cs="Arial"/>
          <w:b w:val="0"/>
          <w:bCs w:val="0"/>
          <w:color w:val="000000"/>
          <w:sz w:val="29"/>
          <w:szCs w:val="29"/>
        </w:rPr>
      </w:pPr>
      <w:r>
        <w:rPr>
          <w:rFonts w:ascii="Arial" w:hAnsi="Arial" w:cs="Arial"/>
          <w:b w:val="0"/>
          <w:bCs w:val="0"/>
          <w:color w:val="000000"/>
          <w:sz w:val="29"/>
          <w:szCs w:val="29"/>
        </w:rPr>
        <w:t>Как стыковать</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Если необходимо стыковать листы по высоте, располагайте стыки так, чтобы не получалась длинная продольная линия. Говорят, что листы укладывают </w:t>
      </w:r>
      <w:proofErr w:type="spellStart"/>
      <w:r>
        <w:rPr>
          <w:rFonts w:ascii="Arial" w:hAnsi="Arial" w:cs="Arial"/>
          <w:color w:val="707070"/>
          <w:sz w:val="22"/>
          <w:szCs w:val="22"/>
        </w:rPr>
        <w:t>вразбежку</w:t>
      </w:r>
      <w:proofErr w:type="spellEnd"/>
      <w:r>
        <w:rPr>
          <w:rFonts w:ascii="Arial" w:hAnsi="Arial" w:cs="Arial"/>
          <w:color w:val="707070"/>
          <w:sz w:val="22"/>
          <w:szCs w:val="22"/>
        </w:rPr>
        <w:t xml:space="preserve"> или со сдвигом. При этом желательно, чтобы смещение было не менее 40-60 см. Длинные стыки — самые вероятные места появления трещин. Сдвигая шов, вы практически со 100% вероятностью от трещин избавитесь (пример укладки листов смотрите на рисунке).</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Если стена обшивается двумя слоями </w:t>
      </w:r>
      <w:proofErr w:type="spellStart"/>
      <w:r>
        <w:rPr>
          <w:rFonts w:ascii="Arial" w:hAnsi="Arial" w:cs="Arial"/>
          <w:color w:val="707070"/>
          <w:sz w:val="22"/>
          <w:szCs w:val="22"/>
        </w:rPr>
        <w:t>гипсоартона</w:t>
      </w:r>
      <w:proofErr w:type="spellEnd"/>
      <w:r>
        <w:rPr>
          <w:rFonts w:ascii="Arial" w:hAnsi="Arial" w:cs="Arial"/>
          <w:color w:val="707070"/>
          <w:sz w:val="22"/>
          <w:szCs w:val="22"/>
        </w:rPr>
        <w:t>, то сдвигаются еще и вертикальные швы. Лист, находящийся сверху, должен быть установлен так, чтобы стык нижнего приходился на его середину (сдвиг на половину ширины — 60 см).</w:t>
      </w:r>
    </w:p>
    <w:p w:rsidR="00E75A01" w:rsidRDefault="00E75A01" w:rsidP="00E75A01">
      <w:pPr>
        <w:rPr>
          <w:rFonts w:ascii="Times New Roman" w:hAnsi="Times New Roman" w:cs="Times New Roman"/>
          <w:sz w:val="24"/>
          <w:szCs w:val="24"/>
        </w:rPr>
      </w:pPr>
      <w:r>
        <w:rPr>
          <w:rFonts w:ascii="Arial" w:hAnsi="Arial" w:cs="Arial"/>
          <w:color w:val="707070"/>
        </w:rPr>
        <w:br/>
      </w:r>
      <w:r>
        <w:t xml:space="preserve">Правила укладки листов </w:t>
      </w:r>
      <w:proofErr w:type="spellStart"/>
      <w:r>
        <w:t>гипсокартона</w:t>
      </w:r>
      <w:proofErr w:type="spellEnd"/>
      <w:r>
        <w:rPr>
          <w:noProof/>
        </w:rPr>
        <w:lastRenderedPageBreak/>
        <w:drawing>
          <wp:inline distT="0" distB="0" distL="0" distR="0">
            <wp:extent cx="7841615" cy="2933065"/>
            <wp:effectExtent l="19050" t="0" r="6985" b="0"/>
            <wp:docPr id="81" name="Рисунок 5" descr="Стена из гипсокартона: наращивание и выравнивание поверхности своими руками, советы как собирать по схеме и как установить ГКЛ с каркасом с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ена из гипсокартона: наращивание и выравнивание поверхности своими руками, советы как собирать по схеме и как установить ГКЛ с каркасом с нуля"/>
                    <pic:cNvPicPr>
                      <a:picLocks noChangeAspect="1" noChangeArrowheads="1"/>
                    </pic:cNvPicPr>
                  </pic:nvPicPr>
                  <pic:blipFill>
                    <a:blip r:embed="rId7"/>
                    <a:srcRect/>
                    <a:stretch>
                      <a:fillRect/>
                    </a:stretch>
                  </pic:blipFill>
                  <pic:spPr bwMode="auto">
                    <a:xfrm>
                      <a:off x="0" y="0"/>
                      <a:ext cx="7841615" cy="2933065"/>
                    </a:xfrm>
                    <a:prstGeom prst="rect">
                      <a:avLst/>
                    </a:prstGeom>
                    <a:noFill/>
                    <a:ln w="9525">
                      <a:noFill/>
                      <a:miter lim="800000"/>
                      <a:headEnd/>
                      <a:tailEnd/>
                    </a:ln>
                  </pic:spPr>
                </pic:pic>
              </a:graphicData>
            </a:graphic>
          </wp:inline>
        </w:drawing>
      </w:r>
      <w:r>
        <w:rPr>
          <w:rFonts w:ascii="Arial" w:hAnsi="Arial" w:cs="Arial"/>
          <w:color w:val="707070"/>
        </w:rPr>
        <w:br/>
      </w:r>
    </w:p>
    <w:p w:rsidR="00E75A01" w:rsidRDefault="00E75A01" w:rsidP="00E75A01">
      <w:pPr>
        <w:pStyle w:val="3"/>
        <w:shd w:val="clear" w:color="auto" w:fill="FFFFFF"/>
        <w:spacing w:before="0" w:beforeAutospacing="0" w:after="136" w:afterAutospacing="0" w:line="380" w:lineRule="atLeast"/>
        <w:rPr>
          <w:rFonts w:ascii="Arial" w:hAnsi="Arial" w:cs="Arial"/>
          <w:b w:val="0"/>
          <w:bCs w:val="0"/>
          <w:color w:val="000000"/>
          <w:sz w:val="29"/>
          <w:szCs w:val="29"/>
        </w:rPr>
      </w:pPr>
      <w:r>
        <w:rPr>
          <w:rFonts w:ascii="Arial" w:hAnsi="Arial" w:cs="Arial"/>
          <w:b w:val="0"/>
          <w:bCs w:val="0"/>
          <w:color w:val="000000"/>
          <w:sz w:val="29"/>
          <w:szCs w:val="29"/>
        </w:rPr>
        <w:t>Чем крепить и с каким шагом</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При установке лист прижимают к каркасу и закрепляют при помощи </w:t>
      </w:r>
      <w:proofErr w:type="spellStart"/>
      <w:r>
        <w:rPr>
          <w:rFonts w:ascii="Arial" w:hAnsi="Arial" w:cs="Arial"/>
          <w:color w:val="707070"/>
          <w:sz w:val="22"/>
          <w:szCs w:val="22"/>
        </w:rPr>
        <w:t>шуруповерта</w:t>
      </w:r>
      <w:proofErr w:type="spellEnd"/>
      <w:r>
        <w:rPr>
          <w:rFonts w:ascii="Arial" w:hAnsi="Arial" w:cs="Arial"/>
          <w:color w:val="707070"/>
          <w:sz w:val="22"/>
          <w:szCs w:val="22"/>
        </w:rPr>
        <w:t xml:space="preserve"> и </w:t>
      </w:r>
      <w:proofErr w:type="gramStart"/>
      <w:r>
        <w:rPr>
          <w:rFonts w:ascii="Arial" w:hAnsi="Arial" w:cs="Arial"/>
          <w:color w:val="707070"/>
          <w:sz w:val="22"/>
          <w:szCs w:val="22"/>
        </w:rPr>
        <w:t>специальных</w:t>
      </w:r>
      <w:proofErr w:type="gramEnd"/>
      <w:r>
        <w:rPr>
          <w:rFonts w:ascii="Arial" w:hAnsi="Arial" w:cs="Arial"/>
          <w:color w:val="707070"/>
          <w:sz w:val="22"/>
          <w:szCs w:val="22"/>
        </w:rPr>
        <w:t xml:space="preserve"> </w:t>
      </w:r>
      <w:proofErr w:type="spellStart"/>
      <w:r>
        <w:rPr>
          <w:rFonts w:ascii="Arial" w:hAnsi="Arial" w:cs="Arial"/>
          <w:color w:val="707070"/>
          <w:sz w:val="22"/>
          <w:szCs w:val="22"/>
        </w:rPr>
        <w:t>саморезов</w:t>
      </w:r>
      <w:proofErr w:type="spellEnd"/>
      <w:r>
        <w:rPr>
          <w:rFonts w:ascii="Arial" w:hAnsi="Arial" w:cs="Arial"/>
          <w:color w:val="707070"/>
          <w:sz w:val="22"/>
          <w:szCs w:val="22"/>
        </w:rPr>
        <w:t xml:space="preserve"> с плоскими головками. Если каркас собран из металла, берут </w:t>
      </w:r>
      <w:proofErr w:type="spellStart"/>
      <w:r>
        <w:rPr>
          <w:rFonts w:ascii="Arial" w:hAnsi="Arial" w:cs="Arial"/>
          <w:color w:val="707070"/>
          <w:sz w:val="22"/>
          <w:szCs w:val="22"/>
        </w:rPr>
        <w:t>саморезы</w:t>
      </w:r>
      <w:proofErr w:type="spellEnd"/>
      <w:r>
        <w:rPr>
          <w:rFonts w:ascii="Arial" w:hAnsi="Arial" w:cs="Arial"/>
          <w:color w:val="707070"/>
          <w:sz w:val="22"/>
          <w:szCs w:val="22"/>
        </w:rPr>
        <w:t xml:space="preserve"> TN25 (3,5х25 мм). В магазинах их так и называют «для </w:t>
      </w:r>
      <w:proofErr w:type="spellStart"/>
      <w:r>
        <w:rPr>
          <w:rFonts w:ascii="Arial" w:hAnsi="Arial" w:cs="Arial"/>
          <w:color w:val="707070"/>
          <w:sz w:val="22"/>
          <w:szCs w:val="22"/>
        </w:rPr>
        <w:t>гипсокартона</w:t>
      </w:r>
      <w:proofErr w:type="spellEnd"/>
      <w:r>
        <w:rPr>
          <w:rFonts w:ascii="Arial" w:hAnsi="Arial" w:cs="Arial"/>
          <w:color w:val="707070"/>
          <w:sz w:val="22"/>
          <w:szCs w:val="22"/>
        </w:rPr>
        <w:t>». Длина — 25 мм, цвет — черный (чаще ломаются) или белый. Для каркаса из дерева подбирают близкие по размеру с самой плоской головкой: меньше будет шпаклевки.</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Важно при монтаже крепеж закрутить на нужную глубину: шляпка должна быть утоплена в лист, но при этом картон не должен порваться. Также необходимо чтобы устанавливался </w:t>
      </w:r>
      <w:proofErr w:type="spellStart"/>
      <w:r>
        <w:rPr>
          <w:rFonts w:ascii="Arial" w:hAnsi="Arial" w:cs="Arial"/>
          <w:color w:val="707070"/>
          <w:sz w:val="22"/>
          <w:szCs w:val="22"/>
        </w:rPr>
        <w:t>саморез</w:t>
      </w:r>
      <w:proofErr w:type="spellEnd"/>
      <w:r>
        <w:rPr>
          <w:rFonts w:ascii="Arial" w:hAnsi="Arial" w:cs="Arial"/>
          <w:color w:val="707070"/>
          <w:sz w:val="22"/>
          <w:szCs w:val="22"/>
        </w:rPr>
        <w:t xml:space="preserve"> строго перпендикулярно к плоскости листа: так меньше шансов повредить слой картона, который в этой конструкции отвечает за жесткость.</w:t>
      </w:r>
    </w:p>
    <w:p w:rsidR="00E75A01" w:rsidRDefault="00E75A01" w:rsidP="00E75A01">
      <w:pPr>
        <w:rPr>
          <w:rFonts w:ascii="Times New Roman" w:hAnsi="Times New Roman" w:cs="Times New Roman"/>
          <w:sz w:val="24"/>
          <w:szCs w:val="24"/>
        </w:rPr>
      </w:pPr>
    </w:p>
    <w:p w:rsidR="00E75A01" w:rsidRDefault="00E75A01" w:rsidP="00E75A01">
      <w:pPr>
        <w:rPr>
          <w:rFonts w:ascii="Times New Roman" w:hAnsi="Times New Roman" w:cs="Times New Roman"/>
          <w:sz w:val="24"/>
          <w:szCs w:val="24"/>
        </w:rPr>
      </w:pPr>
      <w:r>
        <w:rPr>
          <w:rFonts w:ascii="Arial" w:hAnsi="Arial" w:cs="Arial"/>
          <w:color w:val="707070"/>
        </w:rPr>
        <w:br/>
      </w:r>
      <w:r>
        <w:rPr>
          <w:rFonts w:ascii="Arial" w:hAnsi="Arial" w:cs="Arial"/>
          <w:color w:val="707070"/>
        </w:rPr>
        <w:br/>
      </w:r>
      <w:r>
        <w:t xml:space="preserve">Как правильно крепить </w:t>
      </w:r>
      <w:proofErr w:type="spellStart"/>
      <w:r>
        <w:t>гипсокартон</w:t>
      </w:r>
      <w:proofErr w:type="spellEnd"/>
      <w:r>
        <w:rPr>
          <w:noProof/>
        </w:rPr>
        <w:lastRenderedPageBreak/>
        <w:drawing>
          <wp:inline distT="0" distB="0" distL="0" distR="0">
            <wp:extent cx="5710555" cy="4477385"/>
            <wp:effectExtent l="19050" t="0" r="4445" b="0"/>
            <wp:docPr id="75" name="Рисунок 9" descr="Стена из гипсокартона: наращивание и выравнивание поверхности своими руками, советы как собирать по схеме и как установить ГКЛ с каркасом с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ена из гипсокартона: наращивание и выравнивание поверхности своими руками, советы как собирать по схеме и как установить ГКЛ с каркасом с нуля"/>
                    <pic:cNvPicPr>
                      <a:picLocks noChangeAspect="1" noChangeArrowheads="1"/>
                    </pic:cNvPicPr>
                  </pic:nvPicPr>
                  <pic:blipFill>
                    <a:blip r:embed="rId8"/>
                    <a:srcRect/>
                    <a:stretch>
                      <a:fillRect/>
                    </a:stretch>
                  </pic:blipFill>
                  <pic:spPr bwMode="auto">
                    <a:xfrm>
                      <a:off x="0" y="0"/>
                      <a:ext cx="5710555" cy="4477385"/>
                    </a:xfrm>
                    <a:prstGeom prst="rect">
                      <a:avLst/>
                    </a:prstGeom>
                    <a:noFill/>
                    <a:ln w="9525">
                      <a:noFill/>
                      <a:miter lim="800000"/>
                      <a:headEnd/>
                      <a:tailEnd/>
                    </a:ln>
                  </pic:spPr>
                </pic:pic>
              </a:graphicData>
            </a:graphic>
          </wp:inline>
        </w:drawing>
      </w:r>
      <w:r>
        <w:rPr>
          <w:rFonts w:ascii="Arial" w:hAnsi="Arial" w:cs="Arial"/>
          <w:color w:val="707070"/>
        </w:rPr>
        <w:br/>
      </w:r>
    </w:p>
    <w:p w:rsidR="00E75A01" w:rsidRPr="00B66399" w:rsidRDefault="00E75A01" w:rsidP="00B66399">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О том, как можно упростить работу и сделать так, чтобы </w:t>
      </w:r>
      <w:proofErr w:type="spellStart"/>
      <w:r>
        <w:rPr>
          <w:rFonts w:ascii="Arial" w:hAnsi="Arial" w:cs="Arial"/>
          <w:color w:val="707070"/>
          <w:sz w:val="22"/>
          <w:szCs w:val="22"/>
        </w:rPr>
        <w:t>саморез</w:t>
      </w:r>
      <w:proofErr w:type="spellEnd"/>
      <w:r>
        <w:rPr>
          <w:rFonts w:ascii="Arial" w:hAnsi="Arial" w:cs="Arial"/>
          <w:color w:val="707070"/>
          <w:sz w:val="22"/>
          <w:szCs w:val="22"/>
        </w:rPr>
        <w:t xml:space="preserve"> уходил на нужную глубину, смотрите видео</w:t>
      </w:r>
      <w:proofErr w:type="gramStart"/>
      <w:r>
        <w:rPr>
          <w:rFonts w:ascii="Arial" w:hAnsi="Arial" w:cs="Arial"/>
          <w:color w:val="707070"/>
          <w:sz w:val="22"/>
          <w:szCs w:val="22"/>
        </w:rPr>
        <w:t>.</w:t>
      </w:r>
      <w:r w:rsidR="00B66399">
        <w:rPr>
          <w:rFonts w:ascii="Arial" w:hAnsi="Arial" w:cs="Arial"/>
          <w:color w:val="707070"/>
          <w:sz w:val="22"/>
          <w:szCs w:val="22"/>
        </w:rPr>
        <w:t>(</w:t>
      </w:r>
      <w:proofErr w:type="gramEnd"/>
      <w:r w:rsidR="00B66399">
        <w:rPr>
          <w:rFonts w:ascii="Arial" w:hAnsi="Arial" w:cs="Arial"/>
          <w:color w:val="707070"/>
          <w:sz w:val="22"/>
          <w:szCs w:val="22"/>
        </w:rPr>
        <w:t>по ссылкам в конце материала).</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При сборке каркаса на сплошной стене расстояние меж</w:t>
      </w:r>
      <w:r w:rsidR="00B66399">
        <w:rPr>
          <w:rFonts w:ascii="Arial" w:hAnsi="Arial" w:cs="Arial"/>
          <w:color w:val="707070"/>
          <w:sz w:val="22"/>
          <w:szCs w:val="22"/>
        </w:rPr>
        <w:t>ду стойками должно быть не более</w:t>
      </w:r>
      <w:r>
        <w:rPr>
          <w:rFonts w:ascii="Arial" w:hAnsi="Arial" w:cs="Arial"/>
          <w:color w:val="707070"/>
          <w:sz w:val="22"/>
          <w:szCs w:val="22"/>
        </w:rPr>
        <w:t xml:space="preserve"> 60 см. Тогда получается, что каждый лист крепится к трем вертикальным профилям: два по краям и один в середине. При этом край листа приходится на середину профиля.</w:t>
      </w:r>
    </w:p>
    <w:p w:rsidR="00E75A01" w:rsidRDefault="00E75A01" w:rsidP="00E75A01">
      <w:pPr>
        <w:rPr>
          <w:rFonts w:ascii="Times New Roman" w:hAnsi="Times New Roman" w:cs="Times New Roman"/>
          <w:sz w:val="24"/>
          <w:szCs w:val="24"/>
        </w:rPr>
      </w:pPr>
      <w:r>
        <w:rPr>
          <w:rFonts w:ascii="Arial" w:hAnsi="Arial" w:cs="Arial"/>
          <w:color w:val="707070"/>
        </w:rPr>
        <w:br/>
      </w:r>
      <w:r>
        <w:t>Два листа стыкуются точно посередине профиля</w:t>
      </w:r>
      <w:r>
        <w:rPr>
          <w:noProof/>
        </w:rPr>
        <w:lastRenderedPageBreak/>
        <w:drawing>
          <wp:inline distT="0" distB="0" distL="0" distR="0">
            <wp:extent cx="4856480" cy="3795395"/>
            <wp:effectExtent l="19050" t="0" r="1270" b="0"/>
            <wp:docPr id="71" name="Рисунок 10" descr="Стена из гипсокартона: наращивание и выравнивание поверхности своими руками, советы как собирать по схеме и как установить ГКЛ с каркасом с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ена из гипсокартона: наращивание и выравнивание поверхности своими руками, советы как собирать по схеме и как установить ГКЛ с каркасом с нуля"/>
                    <pic:cNvPicPr>
                      <a:picLocks noChangeAspect="1" noChangeArrowheads="1"/>
                    </pic:cNvPicPr>
                  </pic:nvPicPr>
                  <pic:blipFill>
                    <a:blip r:embed="rId9"/>
                    <a:srcRect/>
                    <a:stretch>
                      <a:fillRect/>
                    </a:stretch>
                  </pic:blipFill>
                  <pic:spPr bwMode="auto">
                    <a:xfrm>
                      <a:off x="0" y="0"/>
                      <a:ext cx="4856480" cy="3795395"/>
                    </a:xfrm>
                    <a:prstGeom prst="rect">
                      <a:avLst/>
                    </a:prstGeom>
                    <a:noFill/>
                    <a:ln w="9525">
                      <a:noFill/>
                      <a:miter lim="800000"/>
                      <a:headEnd/>
                      <a:tailEnd/>
                    </a:ln>
                  </pic:spPr>
                </pic:pic>
              </a:graphicData>
            </a:graphic>
          </wp:inline>
        </w:drawing>
      </w:r>
      <w:r>
        <w:rPr>
          <w:rFonts w:ascii="Arial" w:hAnsi="Arial" w:cs="Arial"/>
          <w:color w:val="707070"/>
        </w:rPr>
        <w:br/>
      </w:r>
    </w:p>
    <w:p w:rsidR="00E75A01" w:rsidRDefault="00E75A01" w:rsidP="00E75A01">
      <w:pPr>
        <w:rPr>
          <w:rFonts w:ascii="Times New Roman" w:hAnsi="Times New Roman" w:cs="Times New Roman"/>
          <w:sz w:val="24"/>
          <w:szCs w:val="24"/>
        </w:rPr>
      </w:pP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Отступив от края 10-12 мм, вкручивают </w:t>
      </w:r>
      <w:proofErr w:type="spellStart"/>
      <w:r>
        <w:rPr>
          <w:rFonts w:ascii="Arial" w:hAnsi="Arial" w:cs="Arial"/>
          <w:color w:val="707070"/>
          <w:sz w:val="22"/>
          <w:szCs w:val="22"/>
        </w:rPr>
        <w:t>саморезы</w:t>
      </w:r>
      <w:proofErr w:type="spellEnd"/>
      <w:r>
        <w:rPr>
          <w:rFonts w:ascii="Arial" w:hAnsi="Arial" w:cs="Arial"/>
          <w:color w:val="707070"/>
          <w:sz w:val="22"/>
          <w:szCs w:val="22"/>
        </w:rPr>
        <w:t>. Их можно ставить, как на рисунке выше один напротив другого, а можно — со смещением, как на рисунке ниже. Шаг установки — 250-300 мм. Крепятся по периметру и по среднему профилю.</w:t>
      </w:r>
    </w:p>
    <w:p w:rsidR="00E75A01" w:rsidRDefault="00E75A01" w:rsidP="00E75A01">
      <w:pPr>
        <w:rPr>
          <w:rFonts w:ascii="Times New Roman" w:hAnsi="Times New Roman" w:cs="Times New Roman"/>
          <w:sz w:val="24"/>
          <w:szCs w:val="24"/>
        </w:rPr>
      </w:pPr>
      <w:r>
        <w:rPr>
          <w:rFonts w:ascii="Arial" w:hAnsi="Arial" w:cs="Arial"/>
          <w:color w:val="707070"/>
        </w:rPr>
        <w:br/>
      </w:r>
      <w:r w:rsidRPr="00E75A01">
        <w:rPr>
          <w:sz w:val="28"/>
        </w:rPr>
        <w:t xml:space="preserve">Где, как и с каким шагом устанавливать </w:t>
      </w:r>
      <w:proofErr w:type="spellStart"/>
      <w:r w:rsidRPr="00E75A01">
        <w:rPr>
          <w:sz w:val="28"/>
        </w:rPr>
        <w:t>саморезы</w:t>
      </w:r>
      <w:proofErr w:type="spellEnd"/>
      <w:r w:rsidRPr="00E75A01">
        <w:rPr>
          <w:sz w:val="28"/>
        </w:rPr>
        <w:t xml:space="preserve"> на </w:t>
      </w:r>
      <w:proofErr w:type="spellStart"/>
      <w:r w:rsidRPr="00E75A01">
        <w:rPr>
          <w:sz w:val="28"/>
        </w:rPr>
        <w:t>гипсокартоне</w:t>
      </w:r>
      <w:proofErr w:type="spellEnd"/>
      <w:r>
        <w:rPr>
          <w:noProof/>
        </w:rPr>
        <w:lastRenderedPageBreak/>
        <w:drawing>
          <wp:inline distT="0" distB="0" distL="0" distR="0">
            <wp:extent cx="5132705" cy="5710555"/>
            <wp:effectExtent l="19050" t="0" r="0" b="0"/>
            <wp:docPr id="57" name="Рисунок 14" descr="Стена из гипсокартона: наращивание и выравнивание поверхности своими руками, советы как собирать по схеме и как установить ГКЛ с каркасом с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ена из гипсокартона: наращивание и выравнивание поверхности своими руками, советы как собирать по схеме и как установить ГКЛ с каркасом с нуля"/>
                    <pic:cNvPicPr>
                      <a:picLocks noChangeAspect="1" noChangeArrowheads="1"/>
                    </pic:cNvPicPr>
                  </pic:nvPicPr>
                  <pic:blipFill>
                    <a:blip r:embed="rId10"/>
                    <a:srcRect/>
                    <a:stretch>
                      <a:fillRect/>
                    </a:stretch>
                  </pic:blipFill>
                  <pic:spPr bwMode="auto">
                    <a:xfrm>
                      <a:off x="0" y="0"/>
                      <a:ext cx="5132705" cy="5710555"/>
                    </a:xfrm>
                    <a:prstGeom prst="rect">
                      <a:avLst/>
                    </a:prstGeom>
                    <a:noFill/>
                    <a:ln w="9525">
                      <a:noFill/>
                      <a:miter lim="800000"/>
                      <a:headEnd/>
                      <a:tailEnd/>
                    </a:ln>
                  </pic:spPr>
                </pic:pic>
              </a:graphicData>
            </a:graphic>
          </wp:inline>
        </w:drawing>
      </w:r>
      <w:r>
        <w:rPr>
          <w:rFonts w:ascii="Arial" w:hAnsi="Arial" w:cs="Arial"/>
          <w:color w:val="707070"/>
        </w:rPr>
        <w:br/>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Еще один важный момент: выкраивая листы, учтите, что высота его должна быть на 10-12 мм короче, чем высота от пола до потолка. Это необходимо на случай усадки: чтобы у стены или перегородки была возможность компенсировать изменение высоты без трещин (особенно актуально для деревянных и панельных домов).</w:t>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 xml:space="preserve">Это, пожалуй, все основные моменты работы с </w:t>
      </w:r>
      <w:proofErr w:type="spellStart"/>
      <w:r w:rsidRPr="00783568">
        <w:rPr>
          <w:rFonts w:ascii="Arial" w:hAnsi="Arial" w:cs="Arial"/>
          <w:color w:val="707070"/>
          <w:szCs w:val="22"/>
        </w:rPr>
        <w:t>гипсокартоном</w:t>
      </w:r>
      <w:proofErr w:type="spellEnd"/>
      <w:r w:rsidRPr="00783568">
        <w:rPr>
          <w:rFonts w:ascii="Arial" w:hAnsi="Arial" w:cs="Arial"/>
          <w:color w:val="707070"/>
          <w:szCs w:val="22"/>
        </w:rPr>
        <w:t xml:space="preserve"> (без учета особенностей монтажа профилей).</w:t>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 xml:space="preserve">Если лазерного уровня нет, придется использовать обычный строительный (хорошего качества) и отвес. Сначала размечаете линию на полу — это легче всего. Затем, при помощи уровня, переносите ее на стены. Если обе линии на стенах вертикальны, соединяющая их прямая должна </w:t>
      </w:r>
      <w:proofErr w:type="gramStart"/>
      <w:r w:rsidRPr="00783568">
        <w:rPr>
          <w:rFonts w:ascii="Arial" w:hAnsi="Arial" w:cs="Arial"/>
          <w:color w:val="707070"/>
          <w:szCs w:val="22"/>
        </w:rPr>
        <w:t>находится</w:t>
      </w:r>
      <w:proofErr w:type="gramEnd"/>
      <w:r w:rsidRPr="00783568">
        <w:rPr>
          <w:rFonts w:ascii="Arial" w:hAnsi="Arial" w:cs="Arial"/>
          <w:color w:val="707070"/>
          <w:szCs w:val="22"/>
        </w:rPr>
        <w:t xml:space="preserve"> строго над линией на полу. Так это или нет, можно проверить при помощи отвеса, опустив его с отметки на потолке до линии пола.</w:t>
      </w:r>
    </w:p>
    <w:p w:rsidR="00E75A01" w:rsidRPr="00783568" w:rsidRDefault="00E75A01" w:rsidP="00E75A01">
      <w:pPr>
        <w:rPr>
          <w:rFonts w:ascii="Times New Roman" w:hAnsi="Times New Roman" w:cs="Times New Roman"/>
          <w:sz w:val="28"/>
          <w:szCs w:val="24"/>
        </w:rPr>
      </w:pPr>
      <w:r w:rsidRPr="00783568">
        <w:rPr>
          <w:rFonts w:ascii="Arial" w:hAnsi="Arial" w:cs="Arial"/>
          <w:color w:val="707070"/>
          <w:sz w:val="24"/>
        </w:rPr>
        <w:lastRenderedPageBreak/>
        <w:br/>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Необходимо добиться идеального совпадения — от этого зависит качество всех работ</w:t>
      </w:r>
      <w:r w:rsidRPr="00783568">
        <w:rPr>
          <w:rFonts w:ascii="Arial" w:hAnsi="Arial" w:cs="Arial"/>
          <w:color w:val="707070"/>
          <w:szCs w:val="22"/>
        </w:rPr>
        <w:br/>
      </w:r>
    </w:p>
    <w:p w:rsidR="00E75A01" w:rsidRDefault="00E75A01" w:rsidP="00E75A01">
      <w:pPr>
        <w:pStyle w:val="3"/>
        <w:shd w:val="clear" w:color="auto" w:fill="FFFFFF"/>
        <w:spacing w:before="0" w:beforeAutospacing="0" w:after="136" w:afterAutospacing="0" w:line="380" w:lineRule="atLeast"/>
        <w:rPr>
          <w:rFonts w:ascii="Arial" w:hAnsi="Arial" w:cs="Arial"/>
          <w:b w:val="0"/>
          <w:bCs w:val="0"/>
          <w:color w:val="000000"/>
          <w:sz w:val="29"/>
          <w:szCs w:val="29"/>
        </w:rPr>
      </w:pPr>
      <w:r>
        <w:rPr>
          <w:rFonts w:ascii="Arial" w:hAnsi="Arial" w:cs="Arial"/>
          <w:b w:val="0"/>
          <w:bCs w:val="0"/>
          <w:color w:val="000000"/>
          <w:sz w:val="29"/>
          <w:szCs w:val="29"/>
        </w:rPr>
        <w:t>Прокладка коммуникаций</w:t>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 xml:space="preserve">После установки всех поперечин, можно приступать к прокладке коммуникаций и электропроводки. Желательно все электрические провода монтировать в </w:t>
      </w:r>
      <w:proofErr w:type="spellStart"/>
      <w:r w:rsidRPr="00783568">
        <w:rPr>
          <w:rFonts w:ascii="Arial" w:hAnsi="Arial" w:cs="Arial"/>
          <w:color w:val="707070"/>
          <w:szCs w:val="22"/>
        </w:rPr>
        <w:t>гофрорукаве</w:t>
      </w:r>
      <w:proofErr w:type="spellEnd"/>
      <w:r w:rsidRPr="00783568">
        <w:rPr>
          <w:rFonts w:ascii="Arial" w:hAnsi="Arial" w:cs="Arial"/>
          <w:color w:val="707070"/>
          <w:szCs w:val="22"/>
        </w:rPr>
        <w:t xml:space="preserve">. Если перегородку ставите в деревянном доме или на деревянный каркас, он обязательно должен быть металлическим. В домах из негорючих материалов, в стенах из </w:t>
      </w:r>
      <w:proofErr w:type="spellStart"/>
      <w:r w:rsidRPr="00783568">
        <w:rPr>
          <w:rFonts w:ascii="Arial" w:hAnsi="Arial" w:cs="Arial"/>
          <w:color w:val="707070"/>
          <w:szCs w:val="22"/>
        </w:rPr>
        <w:t>гипсокартона</w:t>
      </w:r>
      <w:proofErr w:type="spellEnd"/>
      <w:r w:rsidRPr="00783568">
        <w:rPr>
          <w:rFonts w:ascii="Arial" w:hAnsi="Arial" w:cs="Arial"/>
          <w:color w:val="707070"/>
          <w:szCs w:val="22"/>
        </w:rPr>
        <w:t xml:space="preserve"> на каркасе из оцинкованной стали, допускается использование пластиковых </w:t>
      </w:r>
      <w:proofErr w:type="spellStart"/>
      <w:r w:rsidRPr="00783568">
        <w:rPr>
          <w:rFonts w:ascii="Arial" w:hAnsi="Arial" w:cs="Arial"/>
          <w:color w:val="707070"/>
          <w:szCs w:val="22"/>
        </w:rPr>
        <w:t>гофрорукавов</w:t>
      </w:r>
      <w:proofErr w:type="spellEnd"/>
      <w:r w:rsidRPr="00783568">
        <w:rPr>
          <w:rFonts w:ascii="Arial" w:hAnsi="Arial" w:cs="Arial"/>
          <w:color w:val="707070"/>
          <w:szCs w:val="22"/>
        </w:rPr>
        <w:t xml:space="preserve"> из негорючего сырья (есть пометка «НГ»).</w:t>
      </w:r>
    </w:p>
    <w:p w:rsidR="00E75A01" w:rsidRPr="00783568" w:rsidRDefault="00E75A01" w:rsidP="00E75A01">
      <w:pPr>
        <w:pStyle w:val="3"/>
        <w:shd w:val="clear" w:color="auto" w:fill="FFFFFF"/>
        <w:spacing w:before="0" w:beforeAutospacing="0" w:after="136" w:afterAutospacing="0" w:line="380" w:lineRule="atLeast"/>
        <w:rPr>
          <w:rFonts w:ascii="Arial" w:hAnsi="Arial" w:cs="Arial"/>
          <w:b w:val="0"/>
          <w:bCs w:val="0"/>
          <w:color w:val="000000"/>
          <w:sz w:val="32"/>
          <w:szCs w:val="29"/>
        </w:rPr>
      </w:pPr>
      <w:r w:rsidRPr="00783568">
        <w:rPr>
          <w:rFonts w:ascii="Arial" w:hAnsi="Arial" w:cs="Arial"/>
          <w:b w:val="0"/>
          <w:bCs w:val="0"/>
          <w:color w:val="000000"/>
          <w:sz w:val="32"/>
          <w:szCs w:val="29"/>
        </w:rPr>
        <w:t xml:space="preserve">Обшивка </w:t>
      </w:r>
      <w:proofErr w:type="spellStart"/>
      <w:r w:rsidRPr="00783568">
        <w:rPr>
          <w:rFonts w:ascii="Arial" w:hAnsi="Arial" w:cs="Arial"/>
          <w:b w:val="0"/>
          <w:bCs w:val="0"/>
          <w:color w:val="000000"/>
          <w:sz w:val="32"/>
          <w:szCs w:val="29"/>
        </w:rPr>
        <w:t>гипсокартоном</w:t>
      </w:r>
      <w:proofErr w:type="spellEnd"/>
      <w:r w:rsidRPr="00783568">
        <w:rPr>
          <w:rFonts w:ascii="Arial" w:hAnsi="Arial" w:cs="Arial"/>
          <w:b w:val="0"/>
          <w:bCs w:val="0"/>
          <w:color w:val="000000"/>
          <w:sz w:val="32"/>
          <w:szCs w:val="29"/>
        </w:rPr>
        <w:t xml:space="preserve"> и </w:t>
      </w:r>
      <w:proofErr w:type="gramStart"/>
      <w:r w:rsidRPr="00783568">
        <w:rPr>
          <w:rFonts w:ascii="Arial" w:hAnsi="Arial" w:cs="Arial"/>
          <w:b w:val="0"/>
          <w:bCs w:val="0"/>
          <w:color w:val="000000"/>
          <w:sz w:val="32"/>
          <w:szCs w:val="29"/>
        </w:rPr>
        <w:t>тепло/звукоизоляция</w:t>
      </w:r>
      <w:proofErr w:type="gramEnd"/>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 xml:space="preserve">После прокладки коммуникаций приступают к монтажу гипсокартонных листов. Их монтируют </w:t>
      </w:r>
      <w:proofErr w:type="gramStart"/>
      <w:r w:rsidRPr="00783568">
        <w:rPr>
          <w:rFonts w:ascii="Arial" w:hAnsi="Arial" w:cs="Arial"/>
          <w:color w:val="707070"/>
          <w:szCs w:val="22"/>
        </w:rPr>
        <w:t>также, как</w:t>
      </w:r>
      <w:proofErr w:type="gramEnd"/>
      <w:r w:rsidRPr="00783568">
        <w:rPr>
          <w:rFonts w:ascii="Arial" w:hAnsi="Arial" w:cs="Arial"/>
          <w:color w:val="707070"/>
          <w:szCs w:val="22"/>
        </w:rPr>
        <w:t xml:space="preserve"> и при обшивке. Обшивка стены из </w:t>
      </w:r>
      <w:proofErr w:type="spellStart"/>
      <w:r w:rsidRPr="00783568">
        <w:rPr>
          <w:rFonts w:ascii="Arial" w:hAnsi="Arial" w:cs="Arial"/>
          <w:color w:val="707070"/>
          <w:szCs w:val="22"/>
        </w:rPr>
        <w:t>гипсокартона</w:t>
      </w:r>
      <w:proofErr w:type="spellEnd"/>
      <w:r w:rsidRPr="00783568">
        <w:rPr>
          <w:rFonts w:ascii="Arial" w:hAnsi="Arial" w:cs="Arial"/>
          <w:color w:val="707070"/>
          <w:szCs w:val="22"/>
        </w:rPr>
        <w:t xml:space="preserve"> своими руками начинается с одной стороны. Затем, с другой стороны между профилями (брусками) каркаса устанавливают утеплитель и/или </w:t>
      </w:r>
      <w:proofErr w:type="spellStart"/>
      <w:r w:rsidRPr="00783568">
        <w:rPr>
          <w:rFonts w:ascii="Arial" w:hAnsi="Arial" w:cs="Arial"/>
          <w:color w:val="707070"/>
          <w:szCs w:val="22"/>
        </w:rPr>
        <w:t>звукоизолятор</w:t>
      </w:r>
      <w:proofErr w:type="spellEnd"/>
      <w:r w:rsidRPr="00783568">
        <w:rPr>
          <w:rFonts w:ascii="Arial" w:hAnsi="Arial" w:cs="Arial"/>
          <w:color w:val="707070"/>
          <w:szCs w:val="22"/>
        </w:rPr>
        <w:t>. После его монтажа зашивают стену ГКЛ с другой стороны.</w:t>
      </w:r>
    </w:p>
    <w:tbl>
      <w:tblPr>
        <w:tblW w:w="10460" w:type="dxa"/>
        <w:tblCellSpacing w:w="15" w:type="dxa"/>
        <w:tblCellMar>
          <w:top w:w="15" w:type="dxa"/>
          <w:left w:w="15" w:type="dxa"/>
          <w:bottom w:w="15" w:type="dxa"/>
          <w:right w:w="15" w:type="dxa"/>
        </w:tblCellMar>
        <w:tblLook w:val="04A0"/>
      </w:tblPr>
      <w:tblGrid>
        <w:gridCol w:w="3107"/>
        <w:gridCol w:w="4026"/>
        <w:gridCol w:w="360"/>
        <w:gridCol w:w="1782"/>
        <w:gridCol w:w="1185"/>
      </w:tblGrid>
      <w:tr w:rsidR="00132DE4" w:rsidTr="00132DE4">
        <w:trPr>
          <w:gridAfter w:val="2"/>
          <w:wAfter w:w="2922" w:type="dxa"/>
          <w:tblCellSpacing w:w="15" w:type="dxa"/>
        </w:trPr>
        <w:tc>
          <w:tcPr>
            <w:tcW w:w="3062" w:type="dxa"/>
            <w:vAlign w:val="center"/>
            <w:hideMark/>
          </w:tcPr>
          <w:p w:rsidR="00132DE4" w:rsidRDefault="00132DE4" w:rsidP="00E75A01">
            <w:pPr>
              <w:rPr>
                <w:sz w:val="24"/>
                <w:szCs w:val="24"/>
              </w:rPr>
            </w:pPr>
          </w:p>
        </w:tc>
        <w:tc>
          <w:tcPr>
            <w:tcW w:w="4356" w:type="dxa"/>
            <w:gridSpan w:val="2"/>
            <w:vAlign w:val="center"/>
            <w:hideMark/>
          </w:tcPr>
          <w:p w:rsidR="00132DE4" w:rsidRDefault="00132DE4" w:rsidP="00132DE4">
            <w:pPr>
              <w:rPr>
                <w:sz w:val="24"/>
                <w:szCs w:val="24"/>
              </w:rPr>
            </w:pPr>
          </w:p>
        </w:tc>
      </w:tr>
      <w:tr w:rsidR="00E75A01" w:rsidTr="00132DE4">
        <w:trPr>
          <w:tblCellSpacing w:w="15" w:type="dxa"/>
        </w:trPr>
        <w:tc>
          <w:tcPr>
            <w:tcW w:w="3062" w:type="dxa"/>
            <w:vAlign w:val="center"/>
            <w:hideMark/>
          </w:tcPr>
          <w:p w:rsidR="00E75A01" w:rsidRDefault="00E75A01" w:rsidP="00E75A01">
            <w:pPr>
              <w:rPr>
                <w:sz w:val="24"/>
                <w:szCs w:val="24"/>
              </w:rPr>
            </w:pPr>
          </w:p>
        </w:tc>
        <w:tc>
          <w:tcPr>
            <w:tcW w:w="3996" w:type="dxa"/>
            <w:vAlign w:val="center"/>
            <w:hideMark/>
          </w:tcPr>
          <w:p w:rsidR="00E75A01" w:rsidRDefault="00E75A01" w:rsidP="00E75A01">
            <w:pPr>
              <w:rPr>
                <w:sz w:val="24"/>
                <w:szCs w:val="24"/>
              </w:rPr>
            </w:pPr>
          </w:p>
        </w:tc>
        <w:tc>
          <w:tcPr>
            <w:tcW w:w="2112" w:type="dxa"/>
            <w:gridSpan w:val="2"/>
            <w:vAlign w:val="center"/>
            <w:hideMark/>
          </w:tcPr>
          <w:p w:rsidR="00E75A01" w:rsidRPr="00E75A01" w:rsidRDefault="00E75A01" w:rsidP="00E75A01"/>
        </w:tc>
        <w:tc>
          <w:tcPr>
            <w:tcW w:w="1140" w:type="dxa"/>
            <w:vAlign w:val="center"/>
            <w:hideMark/>
          </w:tcPr>
          <w:p w:rsidR="00E75A01" w:rsidRDefault="00E75A01" w:rsidP="00E75A01">
            <w:pPr>
              <w:rPr>
                <w:sz w:val="24"/>
                <w:szCs w:val="24"/>
              </w:rPr>
            </w:pPr>
          </w:p>
        </w:tc>
      </w:tr>
      <w:tr w:rsidR="00132DE4" w:rsidTr="00132DE4">
        <w:trPr>
          <w:gridAfter w:val="4"/>
          <w:wAfter w:w="7308" w:type="dxa"/>
          <w:tblCellSpacing w:w="15" w:type="dxa"/>
        </w:trPr>
        <w:tc>
          <w:tcPr>
            <w:tcW w:w="3062" w:type="dxa"/>
            <w:vAlign w:val="center"/>
            <w:hideMark/>
          </w:tcPr>
          <w:p w:rsidR="00132DE4" w:rsidRDefault="00132DE4" w:rsidP="00E75A01">
            <w:pPr>
              <w:rPr>
                <w:sz w:val="24"/>
                <w:szCs w:val="24"/>
              </w:rPr>
            </w:pPr>
          </w:p>
        </w:tc>
      </w:tr>
      <w:tr w:rsidR="00132DE4" w:rsidTr="00132DE4">
        <w:trPr>
          <w:gridAfter w:val="1"/>
          <w:wAfter w:w="1140" w:type="dxa"/>
          <w:tblCellSpacing w:w="15" w:type="dxa"/>
        </w:trPr>
        <w:tc>
          <w:tcPr>
            <w:tcW w:w="3062" w:type="dxa"/>
            <w:vAlign w:val="center"/>
            <w:hideMark/>
          </w:tcPr>
          <w:p w:rsidR="00132DE4" w:rsidRDefault="00132DE4" w:rsidP="00E75A01">
            <w:pPr>
              <w:rPr>
                <w:sz w:val="24"/>
                <w:szCs w:val="24"/>
              </w:rPr>
            </w:pPr>
            <w:r>
              <w:rPr>
                <w:noProof/>
                <w:color w:val="0000FF"/>
              </w:rPr>
              <w:drawing>
                <wp:inline distT="0" distB="0" distL="0" distR="0">
                  <wp:extent cx="1906270" cy="1630680"/>
                  <wp:effectExtent l="19050" t="0" r="0" b="0"/>
                  <wp:docPr id="96" name="Рисунок 35" descr="https://avatars.mds.yandex.net/get-marketpic/1327625/market_fG3PTBGE3119JrjElM0zfg/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mds.yandex.net/get-marketpic/1327625/market_fG3PTBGE3119JrjElM0zfg/200x200"/>
                          <pic:cNvPicPr>
                            <a:picLocks noChangeAspect="1" noChangeArrowheads="1"/>
                          </pic:cNvPicPr>
                        </pic:nvPicPr>
                        <pic:blipFill>
                          <a:blip r:embed="rId11"/>
                          <a:srcRect/>
                          <a:stretch>
                            <a:fillRect/>
                          </a:stretch>
                        </pic:blipFill>
                        <pic:spPr bwMode="auto">
                          <a:xfrm>
                            <a:off x="0" y="0"/>
                            <a:ext cx="1906270" cy="1630680"/>
                          </a:xfrm>
                          <a:prstGeom prst="rect">
                            <a:avLst/>
                          </a:prstGeom>
                          <a:noFill/>
                          <a:ln w="9525">
                            <a:noFill/>
                            <a:miter lim="800000"/>
                            <a:headEnd/>
                            <a:tailEnd/>
                          </a:ln>
                        </pic:spPr>
                      </pic:pic>
                    </a:graphicData>
                  </a:graphic>
                </wp:inline>
              </w:drawing>
            </w:r>
          </w:p>
        </w:tc>
        <w:tc>
          <w:tcPr>
            <w:tcW w:w="3996" w:type="dxa"/>
            <w:vAlign w:val="center"/>
            <w:hideMark/>
          </w:tcPr>
          <w:p w:rsidR="00132DE4" w:rsidRDefault="00132DE4" w:rsidP="00E75A01">
            <w:pPr>
              <w:rPr>
                <w:sz w:val="24"/>
                <w:szCs w:val="24"/>
              </w:rPr>
            </w:pPr>
            <w:hyperlink r:id="rId12" w:tgtFrame="_blank" w:tooltip="Эковер кубик минеральной ваты 75*75*65 без отверстия" w:history="1">
              <w:proofErr w:type="spellStart"/>
              <w:r>
                <w:rPr>
                  <w:rStyle w:val="a8"/>
                </w:rPr>
                <w:t>Эковер</w:t>
              </w:r>
              <w:proofErr w:type="spellEnd"/>
              <w:r>
                <w:rPr>
                  <w:rStyle w:val="a8"/>
                </w:rPr>
                <w:t xml:space="preserve"> кубик минеральной ваты 75*75*65 без отверстия</w:t>
              </w:r>
            </w:hyperlink>
          </w:p>
        </w:tc>
        <w:tc>
          <w:tcPr>
            <w:tcW w:w="2112" w:type="dxa"/>
            <w:gridSpan w:val="2"/>
            <w:vAlign w:val="center"/>
            <w:hideMark/>
          </w:tcPr>
          <w:p w:rsidR="00132DE4" w:rsidRDefault="00132DE4" w:rsidP="00E75A01"/>
          <w:p w:rsidR="00132DE4" w:rsidRDefault="00132DE4" w:rsidP="00E75A01">
            <w:pPr>
              <w:rPr>
                <w:rStyle w:val="a8"/>
              </w:rPr>
            </w:pPr>
            <w:r>
              <w:fldChar w:fldCharType="begin"/>
            </w:r>
            <w:r>
              <w:instrText xml:space="preserve"> HYPERLINK "https://market.yandex.ru/shop--uralgidroponika/388248/reviews?pp=920&amp;clid=2398938&amp;mclid=1002&amp;distr_type=7&amp;utm_term=shop_rating&amp;utm_content=models-6&amp;utm_campaign=2398938&amp;utm_source=market_widget&amp;utm_medium=cpc" \o "63 отзыва" \t "_blank" </w:instrText>
            </w:r>
            <w:r>
              <w:fldChar w:fldCharType="separate"/>
            </w:r>
          </w:p>
          <w:p w:rsidR="00132DE4" w:rsidRDefault="00132DE4" w:rsidP="00783568">
            <w:pPr>
              <w:numPr>
                <w:ilvl w:val="0"/>
                <w:numId w:val="6"/>
              </w:numPr>
              <w:spacing w:before="100" w:beforeAutospacing="1" w:after="100" w:afterAutospacing="1" w:line="240" w:lineRule="auto"/>
            </w:pPr>
          </w:p>
          <w:p w:rsidR="00132DE4" w:rsidRDefault="00132DE4" w:rsidP="00783568">
            <w:pPr>
              <w:numPr>
                <w:ilvl w:val="0"/>
                <w:numId w:val="6"/>
              </w:numPr>
              <w:spacing w:before="100" w:beforeAutospacing="1" w:after="100" w:afterAutospacing="1" w:line="240" w:lineRule="auto"/>
              <w:rPr>
                <w:color w:val="0000FF"/>
                <w:u w:val="single"/>
              </w:rPr>
            </w:pPr>
          </w:p>
          <w:p w:rsidR="00132DE4" w:rsidRDefault="00132DE4" w:rsidP="00783568">
            <w:pPr>
              <w:numPr>
                <w:ilvl w:val="0"/>
                <w:numId w:val="6"/>
              </w:numPr>
              <w:spacing w:before="100" w:beforeAutospacing="1" w:after="100" w:afterAutospacing="1" w:line="240" w:lineRule="auto"/>
              <w:rPr>
                <w:color w:val="0000FF"/>
                <w:u w:val="single"/>
              </w:rPr>
            </w:pPr>
          </w:p>
          <w:p w:rsidR="00132DE4" w:rsidRDefault="00132DE4" w:rsidP="00783568">
            <w:pPr>
              <w:numPr>
                <w:ilvl w:val="0"/>
                <w:numId w:val="6"/>
              </w:numPr>
              <w:spacing w:before="100" w:beforeAutospacing="1" w:after="100" w:afterAutospacing="1" w:line="240" w:lineRule="auto"/>
              <w:rPr>
                <w:color w:val="0000FF"/>
                <w:u w:val="single"/>
              </w:rPr>
            </w:pPr>
          </w:p>
          <w:p w:rsidR="00132DE4" w:rsidRDefault="00132DE4" w:rsidP="00783568">
            <w:pPr>
              <w:numPr>
                <w:ilvl w:val="0"/>
                <w:numId w:val="6"/>
              </w:numPr>
              <w:spacing w:before="100" w:beforeAutospacing="1" w:after="100" w:afterAutospacing="1" w:line="240" w:lineRule="auto"/>
              <w:rPr>
                <w:color w:val="0000FF"/>
                <w:u w:val="single"/>
              </w:rPr>
            </w:pPr>
          </w:p>
          <w:p w:rsidR="00132DE4" w:rsidRPr="00132DE4" w:rsidRDefault="00132DE4" w:rsidP="00132DE4">
            <w:pPr>
              <w:spacing w:after="0"/>
            </w:pPr>
            <w:r>
              <w:fldChar w:fldCharType="end"/>
            </w:r>
          </w:p>
        </w:tc>
      </w:tr>
      <w:tr w:rsidR="00132DE4" w:rsidTr="00132DE4">
        <w:trPr>
          <w:gridAfter w:val="1"/>
          <w:wAfter w:w="1140" w:type="dxa"/>
          <w:tblCellSpacing w:w="15" w:type="dxa"/>
        </w:trPr>
        <w:tc>
          <w:tcPr>
            <w:tcW w:w="3062" w:type="dxa"/>
            <w:vAlign w:val="center"/>
            <w:hideMark/>
          </w:tcPr>
          <w:p w:rsidR="00132DE4" w:rsidRDefault="00132DE4" w:rsidP="00E75A01">
            <w:pPr>
              <w:rPr>
                <w:sz w:val="24"/>
                <w:szCs w:val="24"/>
              </w:rPr>
            </w:pPr>
            <w:r>
              <w:rPr>
                <w:noProof/>
                <w:color w:val="0000FF"/>
              </w:rPr>
              <w:drawing>
                <wp:inline distT="0" distB="0" distL="0" distR="0">
                  <wp:extent cx="1906270" cy="1294130"/>
                  <wp:effectExtent l="19050" t="0" r="0" b="0"/>
                  <wp:docPr id="97" name="Рисунок 36" descr="https://avatars.mds.yandex.net/get-marketpic/207337/market_ED_KeGlqiT4pg9GdpcGVcw/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get-marketpic/207337/market_ED_KeGlqiT4pg9GdpcGVcw/200x200"/>
                          <pic:cNvPicPr>
                            <a:picLocks noChangeAspect="1" noChangeArrowheads="1"/>
                          </pic:cNvPicPr>
                        </pic:nvPicPr>
                        <pic:blipFill>
                          <a:blip r:embed="rId13"/>
                          <a:srcRect/>
                          <a:stretch>
                            <a:fillRect/>
                          </a:stretch>
                        </pic:blipFill>
                        <pic:spPr bwMode="auto">
                          <a:xfrm>
                            <a:off x="0" y="0"/>
                            <a:ext cx="1906270" cy="1294130"/>
                          </a:xfrm>
                          <a:prstGeom prst="rect">
                            <a:avLst/>
                          </a:prstGeom>
                          <a:noFill/>
                          <a:ln w="9525">
                            <a:noFill/>
                            <a:miter lim="800000"/>
                            <a:headEnd/>
                            <a:tailEnd/>
                          </a:ln>
                        </pic:spPr>
                      </pic:pic>
                    </a:graphicData>
                  </a:graphic>
                </wp:inline>
              </w:drawing>
            </w:r>
          </w:p>
        </w:tc>
        <w:tc>
          <w:tcPr>
            <w:tcW w:w="3996" w:type="dxa"/>
            <w:vAlign w:val="center"/>
            <w:hideMark/>
          </w:tcPr>
          <w:p w:rsidR="00132DE4" w:rsidRDefault="00132DE4" w:rsidP="00E75A01">
            <w:pPr>
              <w:rPr>
                <w:sz w:val="24"/>
                <w:szCs w:val="24"/>
              </w:rPr>
            </w:pPr>
            <w:hyperlink r:id="rId14" w:tgtFrame="_blank" w:tooltip="Rockwool Минеральная вата (утеплитель) Роквул Лайт Баттс Экстра 50мм базальтовая каменная" w:history="1">
              <w:proofErr w:type="spellStart"/>
              <w:r>
                <w:rPr>
                  <w:rStyle w:val="a8"/>
                </w:rPr>
                <w:t>Rockwool</w:t>
              </w:r>
              <w:proofErr w:type="spellEnd"/>
              <w:r>
                <w:rPr>
                  <w:rStyle w:val="a8"/>
                </w:rPr>
                <w:t xml:space="preserve"> Минеральная вата (утеплитель) </w:t>
              </w:r>
              <w:proofErr w:type="spellStart"/>
              <w:r>
                <w:rPr>
                  <w:rStyle w:val="a8"/>
                </w:rPr>
                <w:t>Роквул</w:t>
              </w:r>
              <w:proofErr w:type="spellEnd"/>
              <w:r>
                <w:rPr>
                  <w:rStyle w:val="a8"/>
                </w:rPr>
                <w:t xml:space="preserve"> </w:t>
              </w:r>
              <w:proofErr w:type="spellStart"/>
              <w:r>
                <w:rPr>
                  <w:rStyle w:val="a8"/>
                </w:rPr>
                <w:t>Лайт</w:t>
              </w:r>
              <w:proofErr w:type="spellEnd"/>
              <w:r>
                <w:rPr>
                  <w:rStyle w:val="a8"/>
                </w:rPr>
                <w:t xml:space="preserve"> </w:t>
              </w:r>
              <w:proofErr w:type="spellStart"/>
              <w:r>
                <w:rPr>
                  <w:rStyle w:val="a8"/>
                </w:rPr>
                <w:t>Баттс</w:t>
              </w:r>
              <w:proofErr w:type="spellEnd"/>
              <w:r>
                <w:rPr>
                  <w:rStyle w:val="a8"/>
                </w:rPr>
                <w:t xml:space="preserve"> Экстра 50мм базальтовая каменная</w:t>
              </w:r>
            </w:hyperlink>
          </w:p>
        </w:tc>
        <w:tc>
          <w:tcPr>
            <w:tcW w:w="2112" w:type="dxa"/>
            <w:gridSpan w:val="2"/>
            <w:vAlign w:val="center"/>
            <w:hideMark/>
          </w:tcPr>
          <w:p w:rsidR="00132DE4" w:rsidRPr="00132DE4" w:rsidRDefault="00132DE4" w:rsidP="00132DE4">
            <w:pPr>
              <w:spacing w:after="0"/>
            </w:pPr>
          </w:p>
        </w:tc>
      </w:tr>
      <w:tr w:rsidR="00E75A01" w:rsidTr="00132DE4">
        <w:trPr>
          <w:tblCellSpacing w:w="15" w:type="dxa"/>
        </w:trPr>
        <w:tc>
          <w:tcPr>
            <w:tcW w:w="3062" w:type="dxa"/>
            <w:vAlign w:val="center"/>
            <w:hideMark/>
          </w:tcPr>
          <w:p w:rsidR="00E75A01" w:rsidRDefault="00E75A01" w:rsidP="00E75A01">
            <w:pPr>
              <w:rPr>
                <w:sz w:val="24"/>
                <w:szCs w:val="24"/>
              </w:rPr>
            </w:pPr>
            <w:r>
              <w:rPr>
                <w:noProof/>
                <w:color w:val="0000FF"/>
              </w:rPr>
              <w:lastRenderedPageBreak/>
              <w:drawing>
                <wp:inline distT="0" distB="0" distL="0" distR="0">
                  <wp:extent cx="1906270" cy="1630680"/>
                  <wp:effectExtent l="19050" t="0" r="0" b="0"/>
                  <wp:docPr id="37" name="Рисунок 37" descr="https://avatars.mds.yandex.net/get-marketpic/224461/market_rYEG4PxRZE-SMWFFTX0y_A/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vatars.mds.yandex.net/get-marketpic/224461/market_rYEG4PxRZE-SMWFFTX0y_A/200x200"/>
                          <pic:cNvPicPr>
                            <a:picLocks noChangeAspect="1" noChangeArrowheads="1"/>
                          </pic:cNvPicPr>
                        </pic:nvPicPr>
                        <pic:blipFill>
                          <a:blip r:embed="rId15"/>
                          <a:srcRect/>
                          <a:stretch>
                            <a:fillRect/>
                          </a:stretch>
                        </pic:blipFill>
                        <pic:spPr bwMode="auto">
                          <a:xfrm>
                            <a:off x="0" y="0"/>
                            <a:ext cx="1906270" cy="1630680"/>
                          </a:xfrm>
                          <a:prstGeom prst="rect">
                            <a:avLst/>
                          </a:prstGeom>
                          <a:noFill/>
                          <a:ln w="9525">
                            <a:noFill/>
                            <a:miter lim="800000"/>
                            <a:headEnd/>
                            <a:tailEnd/>
                          </a:ln>
                        </pic:spPr>
                      </pic:pic>
                    </a:graphicData>
                  </a:graphic>
                </wp:inline>
              </w:drawing>
            </w:r>
          </w:p>
        </w:tc>
        <w:tc>
          <w:tcPr>
            <w:tcW w:w="3996" w:type="dxa"/>
            <w:vAlign w:val="center"/>
            <w:hideMark/>
          </w:tcPr>
          <w:p w:rsidR="00E75A01" w:rsidRDefault="00E75A01" w:rsidP="00E75A01">
            <w:pPr>
              <w:rPr>
                <w:sz w:val="24"/>
                <w:szCs w:val="24"/>
              </w:rPr>
            </w:pPr>
            <w:hyperlink r:id="rId16" w:tgtFrame="_blank" w:tooltip="Эковер кубик минеральной ваты 75х75х65 с отверстием" w:history="1">
              <w:proofErr w:type="spellStart"/>
              <w:r>
                <w:rPr>
                  <w:rStyle w:val="a8"/>
                </w:rPr>
                <w:t>Эковер</w:t>
              </w:r>
              <w:proofErr w:type="spellEnd"/>
              <w:r>
                <w:rPr>
                  <w:rStyle w:val="a8"/>
                </w:rPr>
                <w:t xml:space="preserve"> кубик минеральной ваты 75х75х65 с отверстием</w:t>
              </w:r>
            </w:hyperlink>
          </w:p>
        </w:tc>
        <w:tc>
          <w:tcPr>
            <w:tcW w:w="2112" w:type="dxa"/>
            <w:gridSpan w:val="2"/>
            <w:vAlign w:val="center"/>
            <w:hideMark/>
          </w:tcPr>
          <w:p w:rsidR="00E75A01" w:rsidRPr="00132DE4" w:rsidRDefault="00E75A01" w:rsidP="00132DE4">
            <w:pPr>
              <w:spacing w:after="0"/>
            </w:pPr>
          </w:p>
        </w:tc>
        <w:tc>
          <w:tcPr>
            <w:tcW w:w="1140" w:type="dxa"/>
            <w:vAlign w:val="center"/>
            <w:hideMark/>
          </w:tcPr>
          <w:p w:rsidR="00E75A01" w:rsidRDefault="00E75A01" w:rsidP="00E75A01">
            <w:pPr>
              <w:rPr>
                <w:sz w:val="24"/>
                <w:szCs w:val="24"/>
              </w:rPr>
            </w:pPr>
          </w:p>
        </w:tc>
      </w:tr>
    </w:tbl>
    <w:p w:rsidR="00E75A01" w:rsidRPr="00132DE4" w:rsidRDefault="00E75A01" w:rsidP="00132DE4">
      <w:pPr>
        <w:shd w:val="clear" w:color="auto" w:fill="FFFFFF"/>
        <w:spacing w:before="100" w:beforeAutospacing="1" w:after="100" w:afterAutospacing="1" w:line="240" w:lineRule="auto"/>
        <w:rPr>
          <w:rFonts w:ascii="Arial" w:hAnsi="Arial" w:cs="Arial"/>
          <w:color w:val="707070"/>
        </w:rPr>
      </w:pPr>
    </w:p>
    <w:p w:rsidR="00E75A01" w:rsidRDefault="00E75A01" w:rsidP="00E75A01">
      <w:pPr>
        <w:spacing w:after="0"/>
        <w:rPr>
          <w:rFonts w:ascii="Times New Roman" w:hAnsi="Times New Roman" w:cs="Times New Roman"/>
          <w:sz w:val="24"/>
          <w:szCs w:val="24"/>
        </w:rPr>
      </w:pPr>
      <w:r>
        <w:rPr>
          <w:rFonts w:ascii="Arial" w:hAnsi="Arial" w:cs="Arial"/>
          <w:color w:val="707070"/>
        </w:rPr>
        <w:br/>
      </w:r>
    </w:p>
    <w:p w:rsidR="00E75A01" w:rsidRDefault="00E75A01" w:rsidP="00783568">
      <w:pPr>
        <w:numPr>
          <w:ilvl w:val="0"/>
          <w:numId w:val="7"/>
        </w:numPr>
        <w:shd w:val="clear" w:color="auto" w:fill="FFFFFF"/>
        <w:spacing w:before="100" w:beforeAutospacing="1" w:after="100" w:afterAutospacing="1" w:line="353" w:lineRule="atLeast"/>
        <w:rPr>
          <w:rFonts w:ascii="Arial" w:hAnsi="Arial" w:cs="Arial"/>
          <w:color w:val="707070"/>
        </w:rPr>
      </w:pPr>
      <w:r w:rsidRPr="00783568">
        <w:rPr>
          <w:rFonts w:ascii="Arial" w:hAnsi="Arial" w:cs="Arial"/>
          <w:color w:val="707070"/>
          <w:sz w:val="24"/>
        </w:rPr>
        <w:t xml:space="preserve">Минеральные ваты. Это стекловата, шлаковата или каменная вата (лучше — базальтовая). Самые экологически чистые — без формальдегида — </w:t>
      </w:r>
      <w:proofErr w:type="spellStart"/>
      <w:r w:rsidRPr="00783568">
        <w:rPr>
          <w:rFonts w:ascii="Arial" w:hAnsi="Arial" w:cs="Arial"/>
          <w:color w:val="707070"/>
          <w:sz w:val="24"/>
        </w:rPr>
        <w:t>бзальтовые</w:t>
      </w:r>
      <w:proofErr w:type="spellEnd"/>
      <w:r w:rsidRPr="00783568">
        <w:rPr>
          <w:rFonts w:ascii="Arial" w:hAnsi="Arial" w:cs="Arial"/>
          <w:color w:val="707070"/>
          <w:sz w:val="24"/>
        </w:rPr>
        <w:t xml:space="preserve"> маты. С ними работать проще, чем со стекловатой — не нужны средства защиты кожи и дыхательных путей, они меньше боятся влаги, чем шлаковата, легко режутся и хорошо держатся враспор, без дополнительного крепежа из-за высокой плотности. Их минус — высокая цена. Самый дешевый из этих утеплителей — шлаковата, средний по цене — стекловата, а каменная — самая дорогая.</w:t>
      </w:r>
      <w:r w:rsidRPr="00783568">
        <w:rPr>
          <w:rFonts w:ascii="Arial" w:hAnsi="Arial" w:cs="Arial"/>
          <w:color w:val="707070"/>
          <w:sz w:val="24"/>
        </w:rPr>
        <w:br/>
        <w:t>Плиты базальтовой минеральной ваты легко укладываются</w:t>
      </w:r>
      <w:r>
        <w:rPr>
          <w:rFonts w:ascii="Arial" w:hAnsi="Arial" w:cs="Arial"/>
          <w:noProof/>
          <w:color w:val="707070"/>
        </w:rPr>
        <w:drawing>
          <wp:inline distT="0" distB="0" distL="0" distR="0">
            <wp:extent cx="5710555" cy="2777490"/>
            <wp:effectExtent l="19050" t="0" r="4445" b="0"/>
            <wp:docPr id="7" name="Рисунок 38" descr="Стена из гипсокартона: наращивание и выравнивание поверхности своими руками, советы как собирать по схеме и как установить ГКЛ с каркасом с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тена из гипсокартона: наращивание и выравнивание поверхности своими руками, советы как собирать по схеме и как установить ГКЛ с каркасом с нуля"/>
                    <pic:cNvPicPr>
                      <a:picLocks noChangeAspect="1" noChangeArrowheads="1"/>
                    </pic:cNvPicPr>
                  </pic:nvPicPr>
                  <pic:blipFill>
                    <a:blip r:embed="rId17"/>
                    <a:srcRect/>
                    <a:stretch>
                      <a:fillRect/>
                    </a:stretch>
                  </pic:blipFill>
                  <pic:spPr bwMode="auto">
                    <a:xfrm>
                      <a:off x="0" y="0"/>
                      <a:ext cx="5710555" cy="2777490"/>
                    </a:xfrm>
                    <a:prstGeom prst="rect">
                      <a:avLst/>
                    </a:prstGeom>
                    <a:noFill/>
                    <a:ln w="9525">
                      <a:noFill/>
                      <a:miter lim="800000"/>
                      <a:headEnd/>
                      <a:tailEnd/>
                    </a:ln>
                  </pic:spPr>
                </pic:pic>
              </a:graphicData>
            </a:graphic>
          </wp:inline>
        </w:drawing>
      </w:r>
    </w:p>
    <w:p w:rsidR="00E75A01" w:rsidRPr="00783568" w:rsidRDefault="00E75A01" w:rsidP="00783568">
      <w:pPr>
        <w:numPr>
          <w:ilvl w:val="0"/>
          <w:numId w:val="7"/>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 xml:space="preserve">Пенопласт. Для получения хороших характеристик по </w:t>
      </w:r>
      <w:proofErr w:type="spellStart"/>
      <w:r w:rsidRPr="00783568">
        <w:rPr>
          <w:rFonts w:ascii="Arial" w:hAnsi="Arial" w:cs="Arial"/>
          <w:color w:val="707070"/>
          <w:sz w:val="24"/>
        </w:rPr>
        <w:t>звуко</w:t>
      </w:r>
      <w:proofErr w:type="spellEnd"/>
      <w:r w:rsidRPr="00783568">
        <w:rPr>
          <w:rFonts w:ascii="Arial" w:hAnsi="Arial" w:cs="Arial"/>
          <w:color w:val="707070"/>
          <w:sz w:val="24"/>
        </w:rPr>
        <w:t>- и тепл</w:t>
      </w:r>
      <w:proofErr w:type="gramStart"/>
      <w:r w:rsidRPr="00783568">
        <w:rPr>
          <w:rFonts w:ascii="Arial" w:hAnsi="Arial" w:cs="Arial"/>
          <w:color w:val="707070"/>
          <w:sz w:val="24"/>
        </w:rPr>
        <w:t>о-</w:t>
      </w:r>
      <w:proofErr w:type="gramEnd"/>
      <w:r w:rsidRPr="00783568">
        <w:rPr>
          <w:rFonts w:ascii="Arial" w:hAnsi="Arial" w:cs="Arial"/>
          <w:color w:val="707070"/>
          <w:sz w:val="24"/>
        </w:rPr>
        <w:t xml:space="preserve"> изоляции достаточно слоя в 5-7 см (плотность от 35 кг/м</w:t>
      </w:r>
      <w:r w:rsidRPr="00783568">
        <w:rPr>
          <w:rFonts w:ascii="Arial" w:hAnsi="Arial" w:cs="Arial"/>
          <w:color w:val="707070"/>
          <w:sz w:val="18"/>
          <w:szCs w:val="16"/>
          <w:vertAlign w:val="superscript"/>
        </w:rPr>
        <w:t>3</w:t>
      </w:r>
      <w:r w:rsidRPr="00783568">
        <w:rPr>
          <w:rFonts w:ascii="Arial" w:hAnsi="Arial" w:cs="Arial"/>
          <w:color w:val="707070"/>
          <w:sz w:val="24"/>
        </w:rPr>
        <w:t>). Он дешев, легко монтируется, отлично сохраняет тепло и плохо проводит звуки. Недостатком считается то, что его любят грызуны и при горении он выделяет токсичные вещества.</w:t>
      </w:r>
    </w:p>
    <w:p w:rsidR="00E75A01" w:rsidRPr="00783568" w:rsidRDefault="00E75A01" w:rsidP="00783568">
      <w:pPr>
        <w:numPr>
          <w:ilvl w:val="0"/>
          <w:numId w:val="7"/>
        </w:numPr>
        <w:shd w:val="clear" w:color="auto" w:fill="FFFFFF"/>
        <w:spacing w:before="100" w:beforeAutospacing="1" w:after="100" w:afterAutospacing="1" w:line="353" w:lineRule="atLeast"/>
        <w:rPr>
          <w:rFonts w:ascii="Arial" w:hAnsi="Arial" w:cs="Arial"/>
          <w:color w:val="707070"/>
          <w:sz w:val="24"/>
        </w:rPr>
      </w:pPr>
      <w:proofErr w:type="spellStart"/>
      <w:r w:rsidRPr="00783568">
        <w:rPr>
          <w:rFonts w:ascii="Arial" w:hAnsi="Arial" w:cs="Arial"/>
          <w:color w:val="707070"/>
          <w:sz w:val="24"/>
        </w:rPr>
        <w:t>Пенополистирол</w:t>
      </w:r>
      <w:proofErr w:type="spellEnd"/>
      <w:r w:rsidRPr="00783568">
        <w:rPr>
          <w:rFonts w:ascii="Arial" w:hAnsi="Arial" w:cs="Arial"/>
          <w:color w:val="707070"/>
          <w:sz w:val="24"/>
        </w:rPr>
        <w:t xml:space="preserve">. Один из видов пенопласта. Отличается закрытой формой ячеек, благодаря чему имеет еще лучшие характеристики: он более </w:t>
      </w:r>
      <w:r w:rsidRPr="00783568">
        <w:rPr>
          <w:rFonts w:ascii="Arial" w:hAnsi="Arial" w:cs="Arial"/>
          <w:color w:val="707070"/>
          <w:sz w:val="24"/>
        </w:rPr>
        <w:lastRenderedPageBreak/>
        <w:t>плотный, имеет отличные теплоизолирующие свойства и хорошо гасит звуки, его не любят грызуны, на нем не развиваются грибки. Режется ножовкой, устанавливаться может враспор. Горение не поддерживает. Минус — высокая цена.</w:t>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 xml:space="preserve">В принципе, возможно использование других утеплителей, но </w:t>
      </w:r>
      <w:proofErr w:type="gramStart"/>
      <w:r w:rsidRPr="00783568">
        <w:rPr>
          <w:rFonts w:ascii="Arial" w:hAnsi="Arial" w:cs="Arial"/>
          <w:color w:val="707070"/>
          <w:szCs w:val="22"/>
        </w:rPr>
        <w:t>перечисленные</w:t>
      </w:r>
      <w:proofErr w:type="gramEnd"/>
      <w:r w:rsidRPr="00783568">
        <w:rPr>
          <w:rFonts w:ascii="Arial" w:hAnsi="Arial" w:cs="Arial"/>
          <w:color w:val="707070"/>
          <w:szCs w:val="22"/>
        </w:rPr>
        <w:t xml:space="preserve"> — наиболее популярные.</w:t>
      </w:r>
    </w:p>
    <w:p w:rsidR="00E75A01" w:rsidRDefault="00E75A01" w:rsidP="00E75A01">
      <w:pPr>
        <w:pStyle w:val="2"/>
        <w:shd w:val="clear" w:color="auto" w:fill="FFFFFF"/>
        <w:spacing w:before="0" w:beforeAutospacing="0" w:after="136" w:afterAutospacing="0" w:line="408" w:lineRule="atLeast"/>
        <w:rPr>
          <w:rFonts w:ascii="Arial" w:hAnsi="Arial" w:cs="Arial"/>
          <w:b w:val="0"/>
          <w:bCs w:val="0"/>
          <w:color w:val="000000"/>
          <w:sz w:val="31"/>
          <w:szCs w:val="31"/>
        </w:rPr>
      </w:pPr>
      <w:r>
        <w:rPr>
          <w:rFonts w:ascii="Arial" w:hAnsi="Arial" w:cs="Arial"/>
          <w:b w:val="0"/>
          <w:bCs w:val="0"/>
          <w:color w:val="000000"/>
          <w:sz w:val="31"/>
          <w:szCs w:val="31"/>
        </w:rPr>
        <w:t xml:space="preserve">Как резать </w:t>
      </w:r>
      <w:proofErr w:type="spellStart"/>
      <w:r>
        <w:rPr>
          <w:rFonts w:ascii="Arial" w:hAnsi="Arial" w:cs="Arial"/>
          <w:b w:val="0"/>
          <w:bCs w:val="0"/>
          <w:color w:val="000000"/>
          <w:sz w:val="31"/>
          <w:szCs w:val="31"/>
        </w:rPr>
        <w:t>гипсокартон</w:t>
      </w:r>
      <w:proofErr w:type="spellEnd"/>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 xml:space="preserve">Делая стены из </w:t>
      </w:r>
      <w:proofErr w:type="spellStart"/>
      <w:r w:rsidRPr="00783568">
        <w:rPr>
          <w:rFonts w:ascii="Arial" w:hAnsi="Arial" w:cs="Arial"/>
          <w:color w:val="707070"/>
          <w:szCs w:val="22"/>
        </w:rPr>
        <w:t>гипсокартона</w:t>
      </w:r>
      <w:proofErr w:type="spellEnd"/>
      <w:r w:rsidRPr="00783568">
        <w:rPr>
          <w:rFonts w:ascii="Arial" w:hAnsi="Arial" w:cs="Arial"/>
          <w:color w:val="707070"/>
          <w:szCs w:val="22"/>
        </w:rPr>
        <w:t xml:space="preserve"> своими руками, вам придется кроить листы: далеко не всегда они становятся целиком. Для этого нужен будет только острый канцелярский нож (для бумаги), длинный ровный предмет — линейка, доска, брус, уровень, правило и т.п. И деревянный брусок длиной пару метров, но он не обязателен, просто с ним проще. Вот и все. </w:t>
      </w:r>
      <w:proofErr w:type="spellStart"/>
      <w:r w:rsidRPr="00783568">
        <w:rPr>
          <w:rFonts w:ascii="Arial" w:hAnsi="Arial" w:cs="Arial"/>
          <w:color w:val="707070"/>
          <w:szCs w:val="22"/>
        </w:rPr>
        <w:t>Электролобзик</w:t>
      </w:r>
      <w:proofErr w:type="spellEnd"/>
      <w:r w:rsidRPr="00783568">
        <w:rPr>
          <w:rFonts w:ascii="Arial" w:hAnsi="Arial" w:cs="Arial"/>
          <w:color w:val="707070"/>
          <w:szCs w:val="22"/>
        </w:rPr>
        <w:t xml:space="preserve"> может </w:t>
      </w:r>
      <w:proofErr w:type="gramStart"/>
      <w:r w:rsidRPr="00783568">
        <w:rPr>
          <w:rFonts w:ascii="Arial" w:hAnsi="Arial" w:cs="Arial"/>
          <w:color w:val="707070"/>
          <w:szCs w:val="22"/>
        </w:rPr>
        <w:t>понадобится</w:t>
      </w:r>
      <w:proofErr w:type="gramEnd"/>
      <w:r w:rsidRPr="00783568">
        <w:rPr>
          <w:rFonts w:ascii="Arial" w:hAnsi="Arial" w:cs="Arial"/>
          <w:color w:val="707070"/>
          <w:szCs w:val="22"/>
        </w:rPr>
        <w:t>, при вырезании изогнутых линий, но будет очень много пыли.</w:t>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Последовательность действий такая:</w:t>
      </w:r>
    </w:p>
    <w:p w:rsidR="00E75A01" w:rsidRPr="00783568" w:rsidRDefault="00E75A01" w:rsidP="00783568">
      <w:pPr>
        <w:numPr>
          <w:ilvl w:val="0"/>
          <w:numId w:val="8"/>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 xml:space="preserve">проводим карандашом на лицевой стороне линию, по которой нужно отрезать </w:t>
      </w:r>
      <w:proofErr w:type="spellStart"/>
      <w:r w:rsidRPr="00783568">
        <w:rPr>
          <w:rFonts w:ascii="Arial" w:hAnsi="Arial" w:cs="Arial"/>
          <w:color w:val="707070"/>
          <w:sz w:val="24"/>
        </w:rPr>
        <w:t>гипсокартон</w:t>
      </w:r>
      <w:proofErr w:type="spellEnd"/>
      <w:r w:rsidRPr="00783568">
        <w:rPr>
          <w:rFonts w:ascii="Arial" w:hAnsi="Arial" w:cs="Arial"/>
          <w:color w:val="707070"/>
          <w:sz w:val="24"/>
        </w:rPr>
        <w:t>;</w:t>
      </w:r>
    </w:p>
    <w:p w:rsidR="00E75A01" w:rsidRPr="00783568" w:rsidRDefault="00E75A01" w:rsidP="00783568">
      <w:pPr>
        <w:numPr>
          <w:ilvl w:val="0"/>
          <w:numId w:val="8"/>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прикладываем по линии линейку (брусок, доску) и разрезаем картон канцелярским ножом;</w:t>
      </w:r>
    </w:p>
    <w:p w:rsidR="00E75A01" w:rsidRPr="00783568" w:rsidRDefault="00E75A01" w:rsidP="00783568">
      <w:pPr>
        <w:numPr>
          <w:ilvl w:val="0"/>
          <w:numId w:val="8"/>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под линию разреза подкладываем брусок;</w:t>
      </w:r>
    </w:p>
    <w:p w:rsidR="00E75A01" w:rsidRPr="00783568" w:rsidRDefault="00E75A01" w:rsidP="00783568">
      <w:pPr>
        <w:numPr>
          <w:ilvl w:val="0"/>
          <w:numId w:val="8"/>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по более короткой стороне постукиваем ладонью, из-за чего гипс ломается по линии разреза;</w:t>
      </w:r>
    </w:p>
    <w:p w:rsidR="00E75A01" w:rsidRPr="00783568" w:rsidRDefault="00E75A01" w:rsidP="00783568">
      <w:pPr>
        <w:numPr>
          <w:ilvl w:val="0"/>
          <w:numId w:val="8"/>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ломаем лист по всей длине реза;</w:t>
      </w:r>
    </w:p>
    <w:p w:rsidR="00E75A01" w:rsidRPr="00783568" w:rsidRDefault="00E75A01" w:rsidP="00783568">
      <w:pPr>
        <w:numPr>
          <w:ilvl w:val="0"/>
          <w:numId w:val="8"/>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загибаем отломанный кусок, разрезаем оставшийся целым картон.</w:t>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Все действительно очень просто. Основная задача: правильно разметить. Дальше проблем не бывает (если только лист не битый).</w:t>
      </w:r>
    </w:p>
    <w:p w:rsidR="00E75A01" w:rsidRPr="00783568" w:rsidRDefault="00E75A01" w:rsidP="00E75A01">
      <w:pPr>
        <w:rPr>
          <w:rFonts w:ascii="Times New Roman" w:hAnsi="Times New Roman" w:cs="Times New Roman"/>
          <w:sz w:val="28"/>
          <w:szCs w:val="24"/>
        </w:rPr>
      </w:pPr>
    </w:p>
    <w:p w:rsidR="00C8419D" w:rsidRDefault="00C8419D" w:rsidP="00B4273D">
      <w:pPr>
        <w:spacing w:after="0" w:line="240" w:lineRule="auto"/>
        <w:rPr>
          <w:b/>
          <w:sz w:val="32"/>
        </w:rPr>
      </w:pPr>
    </w:p>
    <w:p w:rsidR="005A0FA2" w:rsidRDefault="005A0FA2" w:rsidP="005A0FA2">
      <w:pPr>
        <w:pStyle w:val="1"/>
        <w:spacing w:before="0" w:beforeAutospacing="0" w:after="272" w:afterAutospacing="0" w:line="408" w:lineRule="atLeast"/>
        <w:textAlignment w:val="baseline"/>
        <w:rPr>
          <w:rFonts w:ascii="Arial" w:hAnsi="Arial" w:cs="Arial"/>
          <w:b w:val="0"/>
          <w:bCs w:val="0"/>
          <w:color w:val="666666"/>
          <w:sz w:val="38"/>
          <w:szCs w:val="38"/>
        </w:rPr>
      </w:pPr>
      <w:r>
        <w:rPr>
          <w:rFonts w:ascii="Arial" w:hAnsi="Arial" w:cs="Arial"/>
          <w:b w:val="0"/>
          <w:bCs w:val="0"/>
          <w:color w:val="666666"/>
          <w:sz w:val="38"/>
          <w:szCs w:val="38"/>
        </w:rPr>
        <w:t xml:space="preserve">Технология монтажа </w:t>
      </w:r>
      <w:proofErr w:type="spellStart"/>
      <w:r>
        <w:rPr>
          <w:rFonts w:ascii="Arial" w:hAnsi="Arial" w:cs="Arial"/>
          <w:b w:val="0"/>
          <w:bCs w:val="0"/>
          <w:color w:val="666666"/>
          <w:sz w:val="38"/>
          <w:szCs w:val="38"/>
        </w:rPr>
        <w:t>гипсокартона</w:t>
      </w:r>
      <w:proofErr w:type="spellEnd"/>
      <w:r>
        <w:rPr>
          <w:rFonts w:ascii="Arial" w:hAnsi="Arial" w:cs="Arial"/>
          <w:b w:val="0"/>
          <w:bCs w:val="0"/>
          <w:color w:val="666666"/>
          <w:sz w:val="38"/>
          <w:szCs w:val="38"/>
        </w:rPr>
        <w:t>: способы, секреты, инструкция</w:t>
      </w:r>
    </w:p>
    <w:p w:rsidR="005A0FA2" w:rsidRDefault="005A0FA2" w:rsidP="005A0FA2">
      <w:pPr>
        <w:textAlignment w:val="baseline"/>
        <w:rPr>
          <w:ins w:id="0" w:author="Unknown"/>
          <w:rFonts w:ascii="Arial" w:hAnsi="Arial" w:cs="Arial"/>
          <w:color w:val="555555"/>
          <w:sz w:val="20"/>
          <w:szCs w:val="20"/>
        </w:rPr>
      </w:pPr>
      <w:r>
        <w:rPr>
          <w:rFonts w:ascii="Arial" w:hAnsi="Arial" w:cs="Arial"/>
          <w:color w:val="555555"/>
          <w:sz w:val="20"/>
          <w:szCs w:val="20"/>
        </w:rPr>
        <w:t xml:space="preserve"> </w:t>
      </w:r>
    </w:p>
    <w:p w:rsidR="005A0FA2" w:rsidRPr="00783568" w:rsidRDefault="005A0FA2" w:rsidP="005A0FA2">
      <w:pPr>
        <w:pStyle w:val="a4"/>
        <w:spacing w:before="0" w:beforeAutospacing="0" w:after="0" w:afterAutospacing="0"/>
        <w:jc w:val="both"/>
        <w:textAlignment w:val="baseline"/>
        <w:rPr>
          <w:ins w:id="1" w:author="Unknown"/>
          <w:rFonts w:ascii="Arial" w:hAnsi="Arial" w:cs="Arial"/>
          <w:color w:val="555555"/>
          <w:sz w:val="22"/>
          <w:szCs w:val="19"/>
        </w:rPr>
      </w:pPr>
      <w:ins w:id="2" w:author="Unknown">
        <w:r w:rsidRPr="00783568">
          <w:rPr>
            <w:rFonts w:ascii="Arial" w:hAnsi="Arial" w:cs="Arial"/>
            <w:color w:val="555555"/>
            <w:sz w:val="22"/>
            <w:szCs w:val="19"/>
          </w:rPr>
          <w:t xml:space="preserve">Прежде чем приступать к возведению какой-либо конструкции из гипсокартонных листов, особенно если это делается впервые, возможно понадобиться  инструкция по монтажу </w:t>
        </w:r>
        <w:proofErr w:type="spellStart"/>
        <w:r w:rsidRPr="00783568">
          <w:rPr>
            <w:rFonts w:ascii="Arial" w:hAnsi="Arial" w:cs="Arial"/>
            <w:color w:val="555555"/>
            <w:sz w:val="22"/>
            <w:szCs w:val="19"/>
          </w:rPr>
          <w:t>гипсокартона</w:t>
        </w:r>
        <w:proofErr w:type="spellEnd"/>
        <w:r w:rsidRPr="00783568">
          <w:rPr>
            <w:rFonts w:ascii="Arial" w:hAnsi="Arial" w:cs="Arial"/>
            <w:b/>
            <w:bCs/>
            <w:color w:val="555555"/>
            <w:sz w:val="22"/>
            <w:szCs w:val="19"/>
            <w:bdr w:val="none" w:sz="0" w:space="0" w:color="auto" w:frame="1"/>
          </w:rPr>
          <w:t>. </w:t>
        </w:r>
        <w:r w:rsidRPr="00783568">
          <w:rPr>
            <w:rFonts w:ascii="Arial" w:hAnsi="Arial" w:cs="Arial"/>
            <w:color w:val="555555"/>
            <w:sz w:val="22"/>
            <w:szCs w:val="19"/>
          </w:rPr>
          <w:t xml:space="preserve">То есть, необходимо будет </w:t>
        </w:r>
        <w:proofErr w:type="spellStart"/>
        <w:r w:rsidRPr="00783568">
          <w:rPr>
            <w:rFonts w:ascii="Arial" w:hAnsi="Arial" w:cs="Arial"/>
            <w:color w:val="555555"/>
            <w:sz w:val="22"/>
            <w:szCs w:val="19"/>
          </w:rPr>
          <w:t>узнать</w:t>
        </w:r>
        <w:proofErr w:type="gramStart"/>
        <w:r w:rsidRPr="00783568">
          <w:rPr>
            <w:rFonts w:ascii="Arial" w:hAnsi="Arial" w:cs="Arial"/>
            <w:color w:val="555555"/>
            <w:sz w:val="22"/>
            <w:szCs w:val="19"/>
          </w:rPr>
          <w:t>,к</w:t>
        </w:r>
        <w:proofErr w:type="gramEnd"/>
        <w:r w:rsidRPr="00783568">
          <w:rPr>
            <w:rFonts w:ascii="Arial" w:hAnsi="Arial" w:cs="Arial"/>
            <w:color w:val="555555"/>
            <w:sz w:val="22"/>
            <w:szCs w:val="19"/>
          </w:rPr>
          <w:t>акие</w:t>
        </w:r>
        <w:proofErr w:type="spellEnd"/>
        <w:r w:rsidRPr="00783568">
          <w:rPr>
            <w:rFonts w:ascii="Arial" w:hAnsi="Arial" w:cs="Arial"/>
            <w:color w:val="555555"/>
            <w:sz w:val="22"/>
            <w:szCs w:val="19"/>
          </w:rPr>
          <w:t xml:space="preserve"> виды </w:t>
        </w:r>
        <w:proofErr w:type="spellStart"/>
        <w:r w:rsidRPr="00783568">
          <w:rPr>
            <w:rFonts w:ascii="Arial" w:hAnsi="Arial" w:cs="Arial"/>
            <w:color w:val="555555"/>
            <w:sz w:val="22"/>
            <w:szCs w:val="19"/>
          </w:rPr>
          <w:t>гипсокартона</w:t>
        </w:r>
        <w:proofErr w:type="spellEnd"/>
        <w:r w:rsidRPr="00783568">
          <w:rPr>
            <w:rFonts w:ascii="Arial" w:hAnsi="Arial" w:cs="Arial"/>
            <w:color w:val="555555"/>
            <w:sz w:val="22"/>
            <w:szCs w:val="19"/>
          </w:rPr>
          <w:t xml:space="preserve"> подойдут именно для этого помещения, какие инструменты понадобятся и как должен проходить сам процесс монтажа.</w:t>
        </w:r>
      </w:ins>
    </w:p>
    <w:p w:rsidR="005A0FA2" w:rsidRDefault="005A0FA2" w:rsidP="005A0FA2">
      <w:pPr>
        <w:pStyle w:val="a4"/>
        <w:spacing w:before="0" w:beforeAutospacing="0" w:after="0" w:afterAutospacing="0"/>
        <w:jc w:val="both"/>
        <w:textAlignment w:val="baseline"/>
        <w:rPr>
          <w:ins w:id="3" w:author="Unknown"/>
          <w:rFonts w:ascii="Arial" w:hAnsi="Arial" w:cs="Arial"/>
          <w:color w:val="555555"/>
          <w:sz w:val="19"/>
          <w:szCs w:val="19"/>
        </w:rPr>
      </w:pPr>
      <w:r>
        <w:rPr>
          <w:rFonts w:ascii="Arial" w:hAnsi="Arial" w:cs="Arial"/>
          <w:noProof/>
          <w:color w:val="146ABD"/>
          <w:sz w:val="19"/>
          <w:szCs w:val="19"/>
          <w:bdr w:val="none" w:sz="0" w:space="0" w:color="auto" w:frame="1"/>
        </w:rPr>
        <w:lastRenderedPageBreak/>
        <w:drawing>
          <wp:inline distT="0" distB="0" distL="0" distR="0">
            <wp:extent cx="4312920" cy="2639695"/>
            <wp:effectExtent l="19050" t="0" r="0" b="0"/>
            <wp:docPr id="124" name="Рисунок 80" descr="montaj-gipsokartona-izgipsy.ru_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ontaj-gipsokartona-izgipsy.ru_1">
                      <a:hlinkClick r:id="rId18"/>
                    </pic:cNvPr>
                    <pic:cNvPicPr>
                      <a:picLocks noChangeAspect="1" noChangeArrowheads="1"/>
                    </pic:cNvPicPr>
                  </pic:nvPicPr>
                  <pic:blipFill>
                    <a:blip r:embed="rId19"/>
                    <a:srcRect/>
                    <a:stretch>
                      <a:fillRect/>
                    </a:stretch>
                  </pic:blipFill>
                  <pic:spPr bwMode="auto">
                    <a:xfrm>
                      <a:off x="0" y="0"/>
                      <a:ext cx="4312920" cy="2639695"/>
                    </a:xfrm>
                    <a:prstGeom prst="rect">
                      <a:avLst/>
                    </a:prstGeom>
                    <a:noFill/>
                    <a:ln w="9525">
                      <a:noFill/>
                      <a:miter lim="800000"/>
                      <a:headEnd/>
                      <a:tailEnd/>
                    </a:ln>
                  </pic:spPr>
                </pic:pic>
              </a:graphicData>
            </a:graphic>
          </wp:inline>
        </w:drawing>
      </w:r>
    </w:p>
    <w:p w:rsidR="005A0FA2"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line="258" w:lineRule="atLeast"/>
        <w:textAlignment w:val="baseline"/>
        <w:rPr>
          <w:ins w:id="4" w:author="Unknown"/>
          <w:rFonts w:ascii="Arial" w:hAnsi="Arial" w:cs="Arial"/>
          <w:b w:val="0"/>
          <w:bCs w:val="0"/>
          <w:color w:val="FFFFFF"/>
          <w:sz w:val="23"/>
          <w:szCs w:val="23"/>
        </w:rPr>
      </w:pPr>
      <w:ins w:id="5" w:author="Unknown">
        <w:r>
          <w:rPr>
            <w:rFonts w:ascii="Arial" w:hAnsi="Arial" w:cs="Arial"/>
            <w:b w:val="0"/>
            <w:bCs w:val="0"/>
            <w:color w:val="FFFFFF"/>
            <w:sz w:val="23"/>
            <w:szCs w:val="23"/>
          </w:rPr>
          <w:t>Гипсокартонные листы выпускаются трех видов:</w:t>
        </w:r>
      </w:ins>
    </w:p>
    <w:p w:rsidR="005A0FA2" w:rsidRPr="00783568" w:rsidRDefault="005A0FA2" w:rsidP="00783568">
      <w:pPr>
        <w:numPr>
          <w:ilvl w:val="0"/>
          <w:numId w:val="9"/>
        </w:numPr>
        <w:spacing w:after="0" w:line="240" w:lineRule="auto"/>
        <w:ind w:left="95"/>
        <w:jc w:val="both"/>
        <w:textAlignment w:val="baseline"/>
        <w:rPr>
          <w:ins w:id="6" w:author="Unknown"/>
          <w:rFonts w:ascii="Arial" w:hAnsi="Arial" w:cs="Arial"/>
          <w:color w:val="555555"/>
          <w:szCs w:val="19"/>
        </w:rPr>
      </w:pPr>
      <w:ins w:id="7" w:author="Unknown">
        <w:r w:rsidRPr="00783568">
          <w:rPr>
            <w:rFonts w:ascii="Arial" w:hAnsi="Arial" w:cs="Arial"/>
            <w:color w:val="555555"/>
            <w:szCs w:val="19"/>
          </w:rPr>
          <w:t>Огнестойкий</w:t>
        </w:r>
      </w:ins>
    </w:p>
    <w:p w:rsidR="005A0FA2" w:rsidRPr="00783568" w:rsidRDefault="005A0FA2" w:rsidP="00783568">
      <w:pPr>
        <w:numPr>
          <w:ilvl w:val="0"/>
          <w:numId w:val="9"/>
        </w:numPr>
        <w:spacing w:after="0" w:line="240" w:lineRule="auto"/>
        <w:ind w:left="95"/>
        <w:jc w:val="both"/>
        <w:textAlignment w:val="baseline"/>
        <w:rPr>
          <w:ins w:id="8" w:author="Unknown"/>
          <w:rFonts w:ascii="Arial" w:hAnsi="Arial" w:cs="Arial"/>
          <w:color w:val="555555"/>
          <w:szCs w:val="19"/>
        </w:rPr>
      </w:pPr>
      <w:ins w:id="9" w:author="Unknown">
        <w:r w:rsidRPr="00783568">
          <w:rPr>
            <w:rFonts w:ascii="Arial" w:hAnsi="Arial" w:cs="Arial"/>
            <w:color w:val="555555"/>
            <w:szCs w:val="19"/>
          </w:rPr>
          <w:t>Влагостойкий</w:t>
        </w:r>
      </w:ins>
    </w:p>
    <w:p w:rsidR="005A0FA2" w:rsidRPr="00783568" w:rsidRDefault="005A0FA2" w:rsidP="00783568">
      <w:pPr>
        <w:numPr>
          <w:ilvl w:val="0"/>
          <w:numId w:val="9"/>
        </w:numPr>
        <w:spacing w:after="0" w:line="240" w:lineRule="auto"/>
        <w:ind w:left="95"/>
        <w:jc w:val="both"/>
        <w:textAlignment w:val="baseline"/>
        <w:rPr>
          <w:ins w:id="10" w:author="Unknown"/>
          <w:rFonts w:ascii="Arial" w:hAnsi="Arial" w:cs="Arial"/>
          <w:color w:val="555555"/>
          <w:szCs w:val="19"/>
        </w:rPr>
      </w:pPr>
      <w:ins w:id="11" w:author="Unknown">
        <w:r w:rsidRPr="00783568">
          <w:rPr>
            <w:rFonts w:ascii="Arial" w:hAnsi="Arial" w:cs="Arial"/>
            <w:color w:val="555555"/>
            <w:szCs w:val="19"/>
          </w:rPr>
          <w:t>Стандартный. Этот вид также подразделяется на стеновые листы, потолочные и арочные, соответственно  толщиной в 12,5мм, 9мм, 6 мм.</w:t>
        </w:r>
      </w:ins>
    </w:p>
    <w:p w:rsidR="005A0FA2" w:rsidRPr="00783568" w:rsidRDefault="005A0FA2" w:rsidP="005A0FA2">
      <w:pPr>
        <w:pStyle w:val="a4"/>
        <w:spacing w:before="0" w:beforeAutospacing="0" w:after="136" w:afterAutospacing="0"/>
        <w:jc w:val="both"/>
        <w:textAlignment w:val="baseline"/>
        <w:rPr>
          <w:ins w:id="12" w:author="Unknown"/>
          <w:rFonts w:ascii="Arial" w:hAnsi="Arial" w:cs="Arial"/>
          <w:color w:val="555555"/>
          <w:sz w:val="22"/>
          <w:szCs w:val="19"/>
        </w:rPr>
      </w:pPr>
      <w:proofErr w:type="spellStart"/>
      <w:ins w:id="13" w:author="Unknown">
        <w:r w:rsidRPr="00783568">
          <w:rPr>
            <w:rFonts w:ascii="Arial" w:hAnsi="Arial" w:cs="Arial"/>
            <w:color w:val="555555"/>
            <w:sz w:val="22"/>
            <w:szCs w:val="19"/>
          </w:rPr>
          <w:t>Гипсокартон</w:t>
        </w:r>
        <w:proofErr w:type="spellEnd"/>
        <w:r w:rsidRPr="00783568">
          <w:rPr>
            <w:rFonts w:ascii="Arial" w:hAnsi="Arial" w:cs="Arial"/>
            <w:color w:val="555555"/>
            <w:sz w:val="22"/>
            <w:szCs w:val="19"/>
          </w:rPr>
          <w:t xml:space="preserve"> можно отличить по цвету. Влагостойкий имеет зеленоватый оттенок, а для сухих помещений листы белые. Также стоит учитывать такую особенность </w:t>
        </w:r>
        <w:proofErr w:type="spellStart"/>
        <w:r w:rsidRPr="00783568">
          <w:rPr>
            <w:rFonts w:ascii="Arial" w:hAnsi="Arial" w:cs="Arial"/>
            <w:color w:val="555555"/>
            <w:sz w:val="22"/>
            <w:szCs w:val="19"/>
          </w:rPr>
          <w:t>гипсокартона</w:t>
        </w:r>
        <w:proofErr w:type="spellEnd"/>
        <w:r w:rsidRPr="00783568">
          <w:rPr>
            <w:rFonts w:ascii="Arial" w:hAnsi="Arial" w:cs="Arial"/>
            <w:color w:val="555555"/>
            <w:sz w:val="22"/>
            <w:szCs w:val="19"/>
          </w:rPr>
          <w:t>, как его способность к деформации. Складывать и хранить его стоит только в горизонтальном положении.</w:t>
        </w:r>
      </w:ins>
    </w:p>
    <w:p w:rsidR="005A0FA2" w:rsidRPr="00783568" w:rsidRDefault="005A0FA2" w:rsidP="005A0FA2">
      <w:pPr>
        <w:pStyle w:val="a4"/>
        <w:spacing w:before="0" w:beforeAutospacing="0" w:after="0" w:afterAutospacing="0"/>
        <w:jc w:val="both"/>
        <w:textAlignment w:val="baseline"/>
        <w:rPr>
          <w:ins w:id="14" w:author="Unknown"/>
          <w:rFonts w:ascii="Arial" w:hAnsi="Arial" w:cs="Arial"/>
          <w:color w:val="555555"/>
          <w:sz w:val="22"/>
          <w:szCs w:val="19"/>
        </w:rPr>
      </w:pPr>
    </w:p>
    <w:p w:rsidR="005A0FA2" w:rsidRDefault="005A0FA2" w:rsidP="005A0FA2">
      <w:pPr>
        <w:pStyle w:val="2"/>
        <w:pBdr>
          <w:top w:val="single" w:sz="6" w:space="3" w:color="26BDF4"/>
          <w:left w:val="single" w:sz="6" w:space="3" w:color="26BDF4"/>
          <w:bottom w:val="single" w:sz="6" w:space="3" w:color="26BDF4"/>
          <w:right w:val="single" w:sz="6" w:space="3" w:color="26BDF4"/>
        </w:pBdr>
        <w:shd w:val="clear" w:color="auto" w:fill="26BDF4"/>
        <w:spacing w:line="299" w:lineRule="atLeast"/>
        <w:textAlignment w:val="baseline"/>
        <w:rPr>
          <w:ins w:id="15" w:author="Unknown"/>
          <w:rFonts w:ascii="Arial" w:hAnsi="Arial" w:cs="Arial"/>
          <w:b w:val="0"/>
          <w:bCs w:val="0"/>
          <w:color w:val="FFFFFF"/>
          <w:sz w:val="27"/>
          <w:szCs w:val="27"/>
        </w:rPr>
      </w:pPr>
      <w:ins w:id="16" w:author="Unknown">
        <w:r>
          <w:rPr>
            <w:rFonts w:ascii="Arial" w:hAnsi="Arial" w:cs="Arial"/>
            <w:b w:val="0"/>
            <w:bCs w:val="0"/>
            <w:color w:val="FFFFFF"/>
            <w:sz w:val="27"/>
            <w:szCs w:val="27"/>
          </w:rPr>
          <w:t>Основные этапы работ</w:t>
        </w:r>
      </w:ins>
    </w:p>
    <w:p w:rsidR="005A0FA2" w:rsidRPr="00783568" w:rsidRDefault="005A0FA2" w:rsidP="005A0FA2">
      <w:pPr>
        <w:pStyle w:val="a4"/>
        <w:spacing w:before="0" w:beforeAutospacing="0" w:after="0" w:afterAutospacing="0"/>
        <w:jc w:val="both"/>
        <w:textAlignment w:val="baseline"/>
        <w:rPr>
          <w:ins w:id="17" w:author="Unknown"/>
          <w:rFonts w:ascii="Arial" w:hAnsi="Arial" w:cs="Arial"/>
          <w:color w:val="555555"/>
          <w:sz w:val="22"/>
          <w:szCs w:val="19"/>
        </w:rPr>
      </w:pPr>
      <w:ins w:id="18" w:author="Unknown">
        <w:r w:rsidRPr="00783568">
          <w:rPr>
            <w:rStyle w:val="a9"/>
            <w:rFonts w:ascii="Arial" w:hAnsi="Arial" w:cs="Arial"/>
            <w:b/>
            <w:bCs/>
            <w:color w:val="333333"/>
            <w:sz w:val="22"/>
            <w:szCs w:val="19"/>
            <w:bdr w:val="none" w:sz="0" w:space="0" w:color="auto" w:frame="1"/>
          </w:rPr>
          <w:t>Монтаж гипсокартонных конструкций должен проводиться в соответствии с правилами.</w:t>
        </w:r>
      </w:ins>
    </w:p>
    <w:p w:rsidR="005A0FA2"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line="258" w:lineRule="atLeast"/>
        <w:textAlignment w:val="baseline"/>
        <w:rPr>
          <w:ins w:id="19" w:author="Unknown"/>
          <w:rFonts w:ascii="Arial" w:hAnsi="Arial" w:cs="Arial"/>
          <w:b w:val="0"/>
          <w:bCs w:val="0"/>
          <w:color w:val="FFFFFF"/>
          <w:sz w:val="23"/>
          <w:szCs w:val="23"/>
        </w:rPr>
      </w:pPr>
      <w:ins w:id="20" w:author="Unknown">
        <w:r>
          <w:rPr>
            <w:rFonts w:ascii="Arial" w:hAnsi="Arial" w:cs="Arial"/>
            <w:b w:val="0"/>
            <w:bCs w:val="0"/>
            <w:color w:val="FFFFFF"/>
            <w:sz w:val="23"/>
            <w:szCs w:val="23"/>
          </w:rPr>
          <w:t>Осмотр</w:t>
        </w:r>
      </w:ins>
    </w:p>
    <w:p w:rsidR="005A0FA2" w:rsidRPr="00783568" w:rsidRDefault="005A0FA2" w:rsidP="005A0FA2">
      <w:pPr>
        <w:pStyle w:val="a4"/>
        <w:spacing w:before="0" w:beforeAutospacing="0" w:after="136" w:afterAutospacing="0"/>
        <w:jc w:val="both"/>
        <w:textAlignment w:val="baseline"/>
        <w:rPr>
          <w:ins w:id="21" w:author="Unknown"/>
          <w:rFonts w:ascii="Arial" w:hAnsi="Arial" w:cs="Arial"/>
          <w:color w:val="555555"/>
          <w:sz w:val="22"/>
          <w:szCs w:val="19"/>
        </w:rPr>
      </w:pPr>
      <w:ins w:id="22" w:author="Unknown">
        <w:r w:rsidRPr="00783568">
          <w:rPr>
            <w:rFonts w:ascii="Arial" w:hAnsi="Arial" w:cs="Arial"/>
            <w:color w:val="555555"/>
            <w:sz w:val="22"/>
            <w:szCs w:val="19"/>
          </w:rPr>
          <w:t>Перед началом работ необходимо провести предварительный осмотр объекта (потолка или стены). Если это стена, то стоит проверить материал, из которого она сделана. При осмотре потолка следует обратить внимание на перекрытие (бетонное оно или деревянное). Следует учитывать и влажность помещения, где будут производиться работы.</w:t>
        </w:r>
      </w:ins>
    </w:p>
    <w:p w:rsidR="005A0FA2" w:rsidRPr="00783568"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line="258" w:lineRule="atLeast"/>
        <w:textAlignment w:val="baseline"/>
        <w:rPr>
          <w:ins w:id="23" w:author="Unknown"/>
          <w:rFonts w:ascii="Arial" w:hAnsi="Arial" w:cs="Arial"/>
          <w:b w:val="0"/>
          <w:bCs w:val="0"/>
          <w:color w:val="FFFFFF"/>
          <w:sz w:val="28"/>
          <w:szCs w:val="23"/>
        </w:rPr>
      </w:pPr>
      <w:ins w:id="24" w:author="Unknown">
        <w:r w:rsidRPr="00783568">
          <w:rPr>
            <w:rFonts w:ascii="Arial" w:hAnsi="Arial" w:cs="Arial"/>
            <w:b w:val="0"/>
            <w:bCs w:val="0"/>
            <w:color w:val="FFFFFF"/>
            <w:sz w:val="28"/>
            <w:szCs w:val="23"/>
          </w:rPr>
          <w:t>Подбор материалов</w:t>
        </w:r>
      </w:ins>
    </w:p>
    <w:p w:rsidR="005A0FA2" w:rsidRPr="00783568" w:rsidRDefault="005A0FA2" w:rsidP="005A0FA2">
      <w:pPr>
        <w:pStyle w:val="a4"/>
        <w:spacing w:before="0" w:beforeAutospacing="0" w:after="136" w:afterAutospacing="0"/>
        <w:jc w:val="both"/>
        <w:textAlignment w:val="baseline"/>
        <w:rPr>
          <w:ins w:id="25" w:author="Unknown"/>
          <w:rFonts w:ascii="Arial" w:hAnsi="Arial" w:cs="Arial"/>
          <w:color w:val="555555"/>
          <w:sz w:val="22"/>
          <w:szCs w:val="19"/>
        </w:rPr>
      </w:pPr>
      <w:ins w:id="26" w:author="Unknown">
        <w:r w:rsidRPr="00783568">
          <w:rPr>
            <w:rFonts w:ascii="Arial" w:hAnsi="Arial" w:cs="Arial"/>
            <w:color w:val="555555"/>
            <w:sz w:val="22"/>
            <w:szCs w:val="19"/>
          </w:rPr>
          <w:t xml:space="preserve">После осмотра можно приступать к выбору материалов. Если говорить о гипсокартонных листах, то для квартир и офисов с обычной средой следует выбирать стандартный </w:t>
        </w:r>
        <w:proofErr w:type="spellStart"/>
        <w:r w:rsidRPr="00783568">
          <w:rPr>
            <w:rFonts w:ascii="Arial" w:hAnsi="Arial" w:cs="Arial"/>
            <w:color w:val="555555"/>
            <w:sz w:val="22"/>
            <w:szCs w:val="19"/>
          </w:rPr>
          <w:t>гипсокартон</w:t>
        </w:r>
        <w:proofErr w:type="spellEnd"/>
        <w:r w:rsidRPr="00783568">
          <w:rPr>
            <w:rFonts w:ascii="Arial" w:hAnsi="Arial" w:cs="Arial"/>
            <w:color w:val="555555"/>
            <w:sz w:val="22"/>
            <w:szCs w:val="19"/>
          </w:rPr>
          <w:t xml:space="preserve">, в ванных и подвалах применяется влагостойкий материал, а для помещений с повышенной </w:t>
        </w:r>
        <w:proofErr w:type="spellStart"/>
        <w:r w:rsidRPr="00783568">
          <w:rPr>
            <w:rFonts w:ascii="Arial" w:hAnsi="Arial" w:cs="Arial"/>
            <w:color w:val="555555"/>
            <w:sz w:val="22"/>
            <w:szCs w:val="19"/>
          </w:rPr>
          <w:t>пожароопасностью</w:t>
        </w:r>
        <w:proofErr w:type="spellEnd"/>
        <w:r w:rsidRPr="00783568">
          <w:rPr>
            <w:rFonts w:ascii="Arial" w:hAnsi="Arial" w:cs="Arial"/>
            <w:color w:val="555555"/>
            <w:sz w:val="22"/>
            <w:szCs w:val="19"/>
          </w:rPr>
          <w:t xml:space="preserve"> применяются огнестойкие листы.</w:t>
        </w:r>
      </w:ins>
    </w:p>
    <w:p w:rsidR="005A0FA2"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line="258" w:lineRule="atLeast"/>
        <w:textAlignment w:val="baseline"/>
        <w:rPr>
          <w:ins w:id="27" w:author="Unknown"/>
          <w:rFonts w:ascii="Arial" w:hAnsi="Arial" w:cs="Arial"/>
          <w:b w:val="0"/>
          <w:bCs w:val="0"/>
          <w:color w:val="FFFFFF"/>
          <w:sz w:val="23"/>
          <w:szCs w:val="23"/>
        </w:rPr>
      </w:pPr>
      <w:ins w:id="28" w:author="Unknown">
        <w:r>
          <w:rPr>
            <w:rFonts w:ascii="Arial" w:hAnsi="Arial" w:cs="Arial"/>
            <w:b w:val="0"/>
            <w:bCs w:val="0"/>
            <w:color w:val="FFFFFF"/>
            <w:sz w:val="23"/>
            <w:szCs w:val="23"/>
          </w:rPr>
          <w:t>Готовим поверхность</w:t>
        </w:r>
      </w:ins>
    </w:p>
    <w:p w:rsidR="005A0FA2" w:rsidRPr="00783568" w:rsidRDefault="005A0FA2" w:rsidP="005A0FA2">
      <w:pPr>
        <w:pStyle w:val="a4"/>
        <w:spacing w:before="0" w:beforeAutospacing="0" w:after="136" w:afterAutospacing="0"/>
        <w:jc w:val="both"/>
        <w:textAlignment w:val="baseline"/>
        <w:rPr>
          <w:ins w:id="29" w:author="Unknown"/>
          <w:rFonts w:ascii="Arial" w:hAnsi="Arial" w:cs="Arial"/>
          <w:color w:val="555555"/>
          <w:sz w:val="22"/>
          <w:szCs w:val="19"/>
        </w:rPr>
      </w:pPr>
      <w:ins w:id="30" w:author="Unknown">
        <w:r w:rsidRPr="00783568">
          <w:rPr>
            <w:rFonts w:ascii="Arial" w:hAnsi="Arial" w:cs="Arial"/>
            <w:color w:val="555555"/>
            <w:sz w:val="22"/>
            <w:szCs w:val="19"/>
          </w:rPr>
          <w:t xml:space="preserve">После тщательно осмотра наступает время подготовки поверхности. При монтаже </w:t>
        </w:r>
        <w:proofErr w:type="spellStart"/>
        <w:r w:rsidRPr="00783568">
          <w:rPr>
            <w:rFonts w:ascii="Arial" w:hAnsi="Arial" w:cs="Arial"/>
            <w:color w:val="555555"/>
            <w:sz w:val="22"/>
            <w:szCs w:val="19"/>
          </w:rPr>
          <w:t>гипсокартона</w:t>
        </w:r>
        <w:proofErr w:type="spellEnd"/>
        <w:r w:rsidRPr="00783568">
          <w:rPr>
            <w:rFonts w:ascii="Arial" w:hAnsi="Arial" w:cs="Arial"/>
            <w:color w:val="555555"/>
            <w:sz w:val="22"/>
            <w:szCs w:val="19"/>
          </w:rPr>
          <w:t xml:space="preserve"> на потолок следует отметить горизонтальный уровень помещения. Это </w:t>
        </w:r>
        <w:r w:rsidRPr="00783568">
          <w:rPr>
            <w:rFonts w:ascii="Arial" w:hAnsi="Arial" w:cs="Arial"/>
            <w:color w:val="555555"/>
            <w:sz w:val="22"/>
            <w:szCs w:val="19"/>
          </w:rPr>
          <w:lastRenderedPageBreak/>
          <w:t xml:space="preserve">делается при помощи </w:t>
        </w:r>
        <w:proofErr w:type="spellStart"/>
        <w:r w:rsidRPr="00783568">
          <w:rPr>
            <w:rFonts w:ascii="Arial" w:hAnsi="Arial" w:cs="Arial"/>
            <w:color w:val="555555"/>
            <w:sz w:val="22"/>
            <w:szCs w:val="19"/>
          </w:rPr>
          <w:t>гидроуровня</w:t>
        </w:r>
        <w:proofErr w:type="spellEnd"/>
        <w:r w:rsidRPr="00783568">
          <w:rPr>
            <w:rFonts w:ascii="Arial" w:hAnsi="Arial" w:cs="Arial"/>
            <w:color w:val="555555"/>
            <w:sz w:val="22"/>
            <w:szCs w:val="19"/>
          </w:rPr>
          <w:t>. Однако для работы с ним необходимо иметь опыт. А вот что значительно проще в использовании, так это лазерный уровень, но стоит он в разы дороже. При разметке горизонтального уровня необходимо во всех углах комнаты поставить маленькие отметки карандашом. Далее нужно измерить расстояние от потолка до всех меток и отметить его.</w:t>
        </w:r>
      </w:ins>
    </w:p>
    <w:p w:rsidR="005A0FA2"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line="258" w:lineRule="atLeast"/>
        <w:textAlignment w:val="baseline"/>
        <w:rPr>
          <w:ins w:id="31" w:author="Unknown"/>
          <w:rFonts w:ascii="Arial" w:hAnsi="Arial" w:cs="Arial"/>
          <w:b w:val="0"/>
          <w:bCs w:val="0"/>
          <w:color w:val="FFFFFF"/>
          <w:sz w:val="23"/>
          <w:szCs w:val="23"/>
        </w:rPr>
      </w:pPr>
      <w:ins w:id="32" w:author="Unknown">
        <w:r>
          <w:rPr>
            <w:rFonts w:ascii="Arial" w:hAnsi="Arial" w:cs="Arial"/>
            <w:b w:val="0"/>
            <w:bCs w:val="0"/>
            <w:color w:val="FFFFFF"/>
            <w:sz w:val="23"/>
            <w:szCs w:val="23"/>
          </w:rPr>
          <w:t>Крепление листов</w:t>
        </w:r>
      </w:ins>
    </w:p>
    <w:p w:rsidR="005A0FA2" w:rsidRDefault="005A0FA2" w:rsidP="005A0FA2">
      <w:pPr>
        <w:pStyle w:val="a4"/>
        <w:spacing w:before="0" w:beforeAutospacing="0" w:after="0" w:afterAutospacing="0"/>
        <w:jc w:val="both"/>
        <w:textAlignment w:val="baseline"/>
        <w:rPr>
          <w:ins w:id="33" w:author="Unknown"/>
          <w:rFonts w:ascii="Arial" w:hAnsi="Arial" w:cs="Arial"/>
          <w:color w:val="555555"/>
          <w:sz w:val="19"/>
          <w:szCs w:val="19"/>
        </w:rPr>
      </w:pPr>
      <w:r>
        <w:rPr>
          <w:rFonts w:ascii="Arial" w:hAnsi="Arial" w:cs="Arial"/>
          <w:noProof/>
          <w:color w:val="146ABD"/>
          <w:sz w:val="19"/>
          <w:szCs w:val="19"/>
          <w:bdr w:val="none" w:sz="0" w:space="0" w:color="auto" w:frame="1"/>
        </w:rPr>
        <w:drawing>
          <wp:inline distT="0" distB="0" distL="0" distR="0">
            <wp:extent cx="4287520" cy="3217545"/>
            <wp:effectExtent l="19050" t="0" r="0" b="0"/>
            <wp:docPr id="121" name="Рисунок 83" descr="montaj-gipsokartona-izgipsy.ru_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ontaj-gipsokartona-izgipsy.ru_4">
                      <a:hlinkClick r:id="rId20"/>
                    </pic:cNvPr>
                    <pic:cNvPicPr>
                      <a:picLocks noChangeAspect="1" noChangeArrowheads="1"/>
                    </pic:cNvPicPr>
                  </pic:nvPicPr>
                  <pic:blipFill>
                    <a:blip r:embed="rId21"/>
                    <a:srcRect/>
                    <a:stretch>
                      <a:fillRect/>
                    </a:stretch>
                  </pic:blipFill>
                  <pic:spPr bwMode="auto">
                    <a:xfrm>
                      <a:off x="0" y="0"/>
                      <a:ext cx="4287520" cy="3217545"/>
                    </a:xfrm>
                    <a:prstGeom prst="rect">
                      <a:avLst/>
                    </a:prstGeom>
                    <a:noFill/>
                    <a:ln w="9525">
                      <a:noFill/>
                      <a:miter lim="800000"/>
                      <a:headEnd/>
                      <a:tailEnd/>
                    </a:ln>
                  </pic:spPr>
                </pic:pic>
              </a:graphicData>
            </a:graphic>
          </wp:inline>
        </w:drawing>
      </w:r>
    </w:p>
    <w:p w:rsidR="005A0FA2" w:rsidRPr="00783568" w:rsidRDefault="005A0FA2" w:rsidP="005A0FA2">
      <w:pPr>
        <w:pStyle w:val="a4"/>
        <w:spacing w:before="0" w:beforeAutospacing="0" w:after="0" w:afterAutospacing="0"/>
        <w:jc w:val="both"/>
        <w:textAlignment w:val="baseline"/>
        <w:rPr>
          <w:ins w:id="34" w:author="Unknown"/>
          <w:rFonts w:ascii="Arial" w:hAnsi="Arial" w:cs="Arial"/>
          <w:color w:val="555555"/>
          <w:sz w:val="22"/>
          <w:szCs w:val="19"/>
        </w:rPr>
      </w:pPr>
      <w:ins w:id="35" w:author="Unknown">
        <w:r w:rsidRPr="00783568">
          <w:rPr>
            <w:rFonts w:ascii="Arial" w:hAnsi="Arial" w:cs="Arial"/>
            <w:color w:val="555555"/>
            <w:sz w:val="22"/>
            <w:szCs w:val="19"/>
          </w:rPr>
          <w:t>Далее рассмотрим </w:t>
        </w:r>
        <w:r w:rsidRPr="00783568">
          <w:rPr>
            <w:rFonts w:ascii="Arial" w:hAnsi="Arial" w:cs="Arial"/>
            <w:color w:val="555555"/>
            <w:sz w:val="22"/>
            <w:szCs w:val="19"/>
          </w:rPr>
          <w:fldChar w:fldCharType="begin"/>
        </w:r>
        <w:r w:rsidRPr="00783568">
          <w:rPr>
            <w:rFonts w:ascii="Arial" w:hAnsi="Arial" w:cs="Arial"/>
            <w:color w:val="555555"/>
            <w:sz w:val="22"/>
            <w:szCs w:val="19"/>
          </w:rPr>
          <w:instrText xml:space="preserve"> HYPERLINK "https://izgipsy.ru/steny/texnologiya-montazha-gipsokartona-na-steny-kakoj-sposob-krepleniya-vybrat.html" \t "_blank" </w:instrText>
        </w:r>
        <w:r w:rsidRPr="00783568">
          <w:rPr>
            <w:rFonts w:ascii="Arial" w:hAnsi="Arial" w:cs="Arial"/>
            <w:color w:val="555555"/>
            <w:sz w:val="22"/>
            <w:szCs w:val="19"/>
          </w:rPr>
          <w:fldChar w:fldCharType="separate"/>
        </w:r>
        <w:r w:rsidRPr="00783568">
          <w:rPr>
            <w:rStyle w:val="a8"/>
            <w:rFonts w:ascii="Arial" w:hAnsi="Arial" w:cs="Arial"/>
            <w:color w:val="146ABD"/>
            <w:sz w:val="22"/>
            <w:szCs w:val="19"/>
            <w:bdr w:val="none" w:sz="0" w:space="0" w:color="auto" w:frame="1"/>
          </w:rPr>
          <w:t xml:space="preserve">технологию монтажа </w:t>
        </w:r>
        <w:proofErr w:type="spellStart"/>
        <w:r w:rsidRPr="00783568">
          <w:rPr>
            <w:rStyle w:val="a8"/>
            <w:rFonts w:ascii="Arial" w:hAnsi="Arial" w:cs="Arial"/>
            <w:color w:val="146ABD"/>
            <w:sz w:val="22"/>
            <w:szCs w:val="19"/>
            <w:bdr w:val="none" w:sz="0" w:space="0" w:color="auto" w:frame="1"/>
          </w:rPr>
          <w:t>гипсокартона</w:t>
        </w:r>
        <w:proofErr w:type="spellEnd"/>
        <w:r w:rsidRPr="00783568">
          <w:rPr>
            <w:rStyle w:val="a8"/>
            <w:rFonts w:ascii="Arial" w:hAnsi="Arial" w:cs="Arial"/>
            <w:color w:val="146ABD"/>
            <w:sz w:val="22"/>
            <w:szCs w:val="19"/>
            <w:bdr w:val="none" w:sz="0" w:space="0" w:color="auto" w:frame="1"/>
          </w:rPr>
          <w:t xml:space="preserve"> на стены</w:t>
        </w:r>
        <w:r w:rsidRPr="00783568">
          <w:rPr>
            <w:rFonts w:ascii="Arial" w:hAnsi="Arial" w:cs="Arial"/>
            <w:color w:val="555555"/>
            <w:sz w:val="22"/>
            <w:szCs w:val="19"/>
          </w:rPr>
          <w:fldChar w:fldCharType="end"/>
        </w:r>
        <w:r w:rsidRPr="00783568">
          <w:rPr>
            <w:rFonts w:ascii="Arial" w:hAnsi="Arial" w:cs="Arial"/>
            <w:color w:val="555555"/>
            <w:sz w:val="22"/>
            <w:szCs w:val="19"/>
          </w:rPr>
          <w:t xml:space="preserve">. Они крепятся и на стены и на потолок одинаковым способом. Лист плотно прикладывается к подготовленному каркасу, чтобы один край был к стене вплотную, а другой находился бы в самой середине профиля CD. Прикрепляются листы к профилям UD и CD при помощи </w:t>
        </w:r>
        <w:proofErr w:type="spellStart"/>
        <w:r w:rsidRPr="00783568">
          <w:rPr>
            <w:rFonts w:ascii="Arial" w:hAnsi="Arial" w:cs="Arial"/>
            <w:color w:val="555555"/>
            <w:sz w:val="22"/>
            <w:szCs w:val="19"/>
          </w:rPr>
          <w:t>саморезов</w:t>
        </w:r>
        <w:proofErr w:type="spellEnd"/>
        <w:r w:rsidRPr="00783568">
          <w:rPr>
            <w:rFonts w:ascii="Arial" w:hAnsi="Arial" w:cs="Arial"/>
            <w:color w:val="555555"/>
            <w:sz w:val="22"/>
            <w:szCs w:val="19"/>
          </w:rPr>
          <w:t xml:space="preserve"> по металлу 25 мм в длину.</w:t>
        </w:r>
      </w:ins>
    </w:p>
    <w:p w:rsidR="005A0FA2" w:rsidRPr="00783568" w:rsidRDefault="005A0FA2" w:rsidP="005A0FA2">
      <w:pPr>
        <w:pStyle w:val="a4"/>
        <w:spacing w:before="0" w:beforeAutospacing="0" w:after="0" w:afterAutospacing="0"/>
        <w:jc w:val="both"/>
        <w:textAlignment w:val="baseline"/>
        <w:rPr>
          <w:ins w:id="36" w:author="Unknown"/>
          <w:rFonts w:ascii="Arial" w:hAnsi="Arial" w:cs="Arial"/>
          <w:color w:val="555555"/>
          <w:sz w:val="22"/>
          <w:szCs w:val="19"/>
        </w:rPr>
      </w:pPr>
      <w:ins w:id="37" w:author="Unknown">
        <w:r w:rsidRPr="00783568">
          <w:rPr>
            <w:rStyle w:val="a9"/>
            <w:rFonts w:ascii="Arial" w:hAnsi="Arial" w:cs="Arial"/>
            <w:color w:val="555555"/>
            <w:sz w:val="22"/>
            <w:szCs w:val="19"/>
            <w:bdr w:val="none" w:sz="0" w:space="0" w:color="auto" w:frame="1"/>
          </w:rPr>
          <w:t xml:space="preserve">Способы монтажа </w:t>
        </w:r>
        <w:proofErr w:type="spellStart"/>
        <w:r w:rsidRPr="00783568">
          <w:rPr>
            <w:rStyle w:val="a9"/>
            <w:rFonts w:ascii="Arial" w:hAnsi="Arial" w:cs="Arial"/>
            <w:color w:val="555555"/>
            <w:sz w:val="22"/>
            <w:szCs w:val="19"/>
            <w:bdr w:val="none" w:sz="0" w:space="0" w:color="auto" w:frame="1"/>
          </w:rPr>
          <w:t>гипсокартона</w:t>
        </w:r>
        <w:proofErr w:type="spellEnd"/>
        <w:r w:rsidRPr="00783568">
          <w:rPr>
            <w:rStyle w:val="a9"/>
            <w:rFonts w:ascii="Arial" w:hAnsi="Arial" w:cs="Arial"/>
            <w:color w:val="555555"/>
            <w:sz w:val="22"/>
            <w:szCs w:val="19"/>
            <w:bdr w:val="none" w:sz="0" w:space="0" w:color="auto" w:frame="1"/>
          </w:rPr>
          <w:t xml:space="preserve"> каждый  мастер выбирает сам</w:t>
        </w:r>
        <w:r w:rsidRPr="00783568">
          <w:rPr>
            <w:rFonts w:ascii="Arial" w:hAnsi="Arial" w:cs="Arial"/>
            <w:color w:val="555555"/>
            <w:sz w:val="22"/>
            <w:szCs w:val="19"/>
          </w:rPr>
          <w:t>. Однако существуют популярные основные методы.</w:t>
        </w:r>
      </w:ins>
    </w:p>
    <w:p w:rsidR="005A0FA2"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before="0" w:after="0" w:line="258" w:lineRule="atLeast"/>
        <w:textAlignment w:val="baseline"/>
        <w:rPr>
          <w:ins w:id="38" w:author="Unknown"/>
          <w:rFonts w:ascii="Arial" w:hAnsi="Arial" w:cs="Arial"/>
          <w:b w:val="0"/>
          <w:bCs w:val="0"/>
          <w:color w:val="FFFFFF"/>
          <w:sz w:val="23"/>
          <w:szCs w:val="23"/>
        </w:rPr>
      </w:pPr>
      <w:ins w:id="39" w:author="Unknown">
        <w:r>
          <w:rPr>
            <w:rFonts w:ascii="Arial" w:hAnsi="Arial" w:cs="Arial"/>
            <w:b w:val="0"/>
            <w:bCs w:val="0"/>
            <w:i/>
            <w:iCs/>
            <w:color w:val="FFFFFF"/>
            <w:sz w:val="23"/>
            <w:szCs w:val="23"/>
            <w:bdr w:val="none" w:sz="0" w:space="0" w:color="auto" w:frame="1"/>
          </w:rPr>
          <w:t>Монтаж на каркас из деревянных брусков</w:t>
        </w:r>
      </w:ins>
    </w:p>
    <w:p w:rsidR="005A0FA2" w:rsidRDefault="005A0FA2" w:rsidP="005A0FA2">
      <w:pPr>
        <w:pStyle w:val="a4"/>
        <w:spacing w:before="0" w:beforeAutospacing="0" w:after="136" w:afterAutospacing="0"/>
        <w:jc w:val="both"/>
        <w:textAlignment w:val="baseline"/>
        <w:rPr>
          <w:ins w:id="40" w:author="Unknown"/>
          <w:rFonts w:ascii="Arial" w:hAnsi="Arial" w:cs="Arial"/>
          <w:color w:val="555555"/>
          <w:sz w:val="19"/>
          <w:szCs w:val="19"/>
        </w:rPr>
      </w:pPr>
      <w:ins w:id="41" w:author="Unknown">
        <w:r w:rsidRPr="00783568">
          <w:rPr>
            <w:rFonts w:ascii="Arial" w:hAnsi="Arial" w:cs="Arial"/>
            <w:color w:val="555555"/>
            <w:sz w:val="22"/>
            <w:szCs w:val="19"/>
          </w:rPr>
          <w:t xml:space="preserve">Он производится в два этапа. Сначала происходит сборка каркаса, а затем монтаж на него листов </w:t>
        </w:r>
        <w:proofErr w:type="spellStart"/>
        <w:r w:rsidRPr="00783568">
          <w:rPr>
            <w:rFonts w:ascii="Arial" w:hAnsi="Arial" w:cs="Arial"/>
            <w:color w:val="555555"/>
            <w:sz w:val="22"/>
            <w:szCs w:val="19"/>
          </w:rPr>
          <w:t>гипсокартона</w:t>
        </w:r>
        <w:proofErr w:type="spellEnd"/>
        <w:r w:rsidRPr="00783568">
          <w:rPr>
            <w:rFonts w:ascii="Arial" w:hAnsi="Arial" w:cs="Arial"/>
            <w:color w:val="555555"/>
            <w:sz w:val="22"/>
            <w:szCs w:val="19"/>
          </w:rPr>
          <w:t>. Каркас начинают собирать с выставления направляющих профилей и последующей их фиксацией. Крепление бруса осуществляется п</w:t>
        </w:r>
        <w:r>
          <w:rPr>
            <w:rFonts w:ascii="Arial" w:hAnsi="Arial" w:cs="Arial"/>
            <w:color w:val="555555"/>
            <w:sz w:val="19"/>
            <w:szCs w:val="19"/>
          </w:rPr>
          <w:t xml:space="preserve">ри помощи дюбеля (если основание из бетона или кирпича) или </w:t>
        </w:r>
        <w:proofErr w:type="spellStart"/>
        <w:r>
          <w:rPr>
            <w:rFonts w:ascii="Arial" w:hAnsi="Arial" w:cs="Arial"/>
            <w:color w:val="555555"/>
            <w:sz w:val="19"/>
            <w:szCs w:val="19"/>
          </w:rPr>
          <w:t>самореза</w:t>
        </w:r>
        <w:proofErr w:type="spellEnd"/>
        <w:r>
          <w:rPr>
            <w:rFonts w:ascii="Arial" w:hAnsi="Arial" w:cs="Arial"/>
            <w:color w:val="555555"/>
            <w:sz w:val="19"/>
            <w:szCs w:val="19"/>
          </w:rPr>
          <w:t xml:space="preserve"> (если основание из дерева).</w:t>
        </w:r>
      </w:ins>
    </w:p>
    <w:p w:rsidR="005A0FA2" w:rsidRDefault="005A0FA2" w:rsidP="005A0FA2">
      <w:pPr>
        <w:pStyle w:val="a4"/>
        <w:spacing w:before="0" w:beforeAutospacing="0" w:after="0" w:afterAutospacing="0"/>
        <w:jc w:val="both"/>
        <w:textAlignment w:val="baseline"/>
        <w:rPr>
          <w:ins w:id="42" w:author="Unknown"/>
          <w:rFonts w:ascii="Arial" w:hAnsi="Arial" w:cs="Arial"/>
          <w:color w:val="555555"/>
          <w:sz w:val="19"/>
          <w:szCs w:val="19"/>
        </w:rPr>
      </w:pPr>
      <w:r>
        <w:rPr>
          <w:rFonts w:ascii="Arial" w:hAnsi="Arial" w:cs="Arial"/>
          <w:noProof/>
          <w:color w:val="146ABD"/>
          <w:sz w:val="19"/>
          <w:szCs w:val="19"/>
          <w:bdr w:val="none" w:sz="0" w:space="0" w:color="auto" w:frame="1"/>
        </w:rPr>
        <w:lastRenderedPageBreak/>
        <w:drawing>
          <wp:inline distT="0" distB="0" distL="0" distR="0">
            <wp:extent cx="4761865" cy="2855595"/>
            <wp:effectExtent l="19050" t="0" r="635" b="0"/>
            <wp:docPr id="117" name="Рисунок 86" descr="montaj-gipsokartona-izgipsy.ru_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ontaj-gipsokartona-izgipsy.ru_7">
                      <a:hlinkClick r:id="rId22"/>
                    </pic:cNvPr>
                    <pic:cNvPicPr>
                      <a:picLocks noChangeAspect="1" noChangeArrowheads="1"/>
                    </pic:cNvPicPr>
                  </pic:nvPicPr>
                  <pic:blipFill>
                    <a:blip r:embed="rId23"/>
                    <a:srcRect/>
                    <a:stretch>
                      <a:fillRect/>
                    </a:stretch>
                  </pic:blipFill>
                  <pic:spPr bwMode="auto">
                    <a:xfrm>
                      <a:off x="0" y="0"/>
                      <a:ext cx="4761865" cy="2855595"/>
                    </a:xfrm>
                    <a:prstGeom prst="rect">
                      <a:avLst/>
                    </a:prstGeom>
                    <a:noFill/>
                    <a:ln w="9525">
                      <a:noFill/>
                      <a:miter lim="800000"/>
                      <a:headEnd/>
                      <a:tailEnd/>
                    </a:ln>
                  </pic:spPr>
                </pic:pic>
              </a:graphicData>
            </a:graphic>
          </wp:inline>
        </w:drawing>
      </w:r>
    </w:p>
    <w:p w:rsidR="005A0FA2" w:rsidRPr="00783568" w:rsidRDefault="005A0FA2" w:rsidP="005A0FA2">
      <w:pPr>
        <w:pStyle w:val="a4"/>
        <w:spacing w:before="0" w:beforeAutospacing="0" w:after="136" w:afterAutospacing="0"/>
        <w:jc w:val="both"/>
        <w:textAlignment w:val="baseline"/>
        <w:rPr>
          <w:ins w:id="43" w:author="Unknown"/>
          <w:rFonts w:ascii="Arial" w:hAnsi="Arial" w:cs="Arial"/>
          <w:color w:val="555555"/>
          <w:sz w:val="22"/>
          <w:szCs w:val="19"/>
        </w:rPr>
      </w:pPr>
      <w:ins w:id="44" w:author="Unknown">
        <w:r w:rsidRPr="00783568">
          <w:rPr>
            <w:rFonts w:ascii="Arial" w:hAnsi="Arial" w:cs="Arial"/>
            <w:color w:val="555555"/>
            <w:sz w:val="22"/>
            <w:szCs w:val="19"/>
          </w:rPr>
          <w:t>Когда установка направляющих закончена, выставляются и прикрепляются основные бруски. Они устанавливаются примерно в 60 см друг от друга. Края двух близлежащих листов должны крепиться к одному бруску.</w:t>
        </w:r>
      </w:ins>
    </w:p>
    <w:p w:rsidR="005A0FA2" w:rsidRPr="00783568" w:rsidRDefault="005A0FA2" w:rsidP="005A0FA2">
      <w:pPr>
        <w:pStyle w:val="a4"/>
        <w:spacing w:before="0" w:beforeAutospacing="0" w:after="136" w:afterAutospacing="0"/>
        <w:jc w:val="both"/>
        <w:textAlignment w:val="baseline"/>
        <w:rPr>
          <w:ins w:id="45" w:author="Unknown"/>
          <w:rFonts w:ascii="Arial" w:hAnsi="Arial" w:cs="Arial"/>
          <w:color w:val="555555"/>
          <w:sz w:val="22"/>
          <w:szCs w:val="19"/>
        </w:rPr>
      </w:pPr>
      <w:ins w:id="46" w:author="Unknown">
        <w:r w:rsidRPr="00783568">
          <w:rPr>
            <w:rFonts w:ascii="Arial" w:hAnsi="Arial" w:cs="Arial"/>
            <w:color w:val="555555"/>
            <w:sz w:val="22"/>
            <w:szCs w:val="19"/>
          </w:rPr>
          <w:t xml:space="preserve">Этот метод обладает рядом достоинств. Это возможность создавать арки, ниши, перегородки. Но процесс этот очень трудоемкий и требует наличие специальных инструментов. Также древесина может деформироваться и </w:t>
        </w:r>
        <w:proofErr w:type="spellStart"/>
        <w:r w:rsidRPr="00783568">
          <w:rPr>
            <w:rFonts w:ascii="Arial" w:hAnsi="Arial" w:cs="Arial"/>
            <w:color w:val="555555"/>
            <w:sz w:val="22"/>
            <w:szCs w:val="19"/>
          </w:rPr>
          <w:t>это</w:t>
        </w:r>
        <w:proofErr w:type="gramStart"/>
        <w:r w:rsidRPr="00783568">
          <w:rPr>
            <w:rFonts w:ascii="Arial" w:hAnsi="Arial" w:cs="Arial"/>
            <w:color w:val="555555"/>
            <w:sz w:val="22"/>
            <w:szCs w:val="19"/>
          </w:rPr>
          <w:t>,н</w:t>
        </w:r>
        <w:proofErr w:type="gramEnd"/>
        <w:r w:rsidRPr="00783568">
          <w:rPr>
            <w:rFonts w:ascii="Arial" w:hAnsi="Arial" w:cs="Arial"/>
            <w:color w:val="555555"/>
            <w:sz w:val="22"/>
            <w:szCs w:val="19"/>
          </w:rPr>
          <w:t>есомненно</w:t>
        </w:r>
        <w:proofErr w:type="spellEnd"/>
        <w:r w:rsidRPr="00783568">
          <w:rPr>
            <w:rFonts w:ascii="Arial" w:hAnsi="Arial" w:cs="Arial"/>
            <w:color w:val="555555"/>
            <w:sz w:val="22"/>
            <w:szCs w:val="19"/>
          </w:rPr>
          <w:t>, отразится на всей конструкции.</w:t>
        </w:r>
      </w:ins>
    </w:p>
    <w:p w:rsidR="005A0FA2" w:rsidRPr="00783568"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before="0" w:after="0" w:line="258" w:lineRule="atLeast"/>
        <w:textAlignment w:val="baseline"/>
        <w:rPr>
          <w:ins w:id="47" w:author="Unknown"/>
          <w:rFonts w:ascii="Arial" w:hAnsi="Arial" w:cs="Arial"/>
          <w:b w:val="0"/>
          <w:bCs w:val="0"/>
          <w:color w:val="FFFFFF"/>
          <w:sz w:val="28"/>
          <w:szCs w:val="23"/>
        </w:rPr>
      </w:pPr>
      <w:ins w:id="48" w:author="Unknown">
        <w:r w:rsidRPr="00783568">
          <w:rPr>
            <w:rFonts w:ascii="Arial" w:hAnsi="Arial" w:cs="Arial"/>
            <w:b w:val="0"/>
            <w:bCs w:val="0"/>
            <w:i/>
            <w:iCs/>
            <w:color w:val="FFFFFF"/>
            <w:sz w:val="28"/>
            <w:szCs w:val="23"/>
            <w:bdr w:val="none" w:sz="0" w:space="0" w:color="auto" w:frame="1"/>
          </w:rPr>
          <w:t xml:space="preserve">Монтаж на каркас из </w:t>
        </w:r>
        <w:proofErr w:type="spellStart"/>
        <w:r w:rsidRPr="00783568">
          <w:rPr>
            <w:rFonts w:ascii="Arial" w:hAnsi="Arial" w:cs="Arial"/>
            <w:b w:val="0"/>
            <w:bCs w:val="0"/>
            <w:i/>
            <w:iCs/>
            <w:color w:val="FFFFFF"/>
            <w:sz w:val="28"/>
            <w:szCs w:val="23"/>
            <w:bdr w:val="none" w:sz="0" w:space="0" w:color="auto" w:frame="1"/>
          </w:rPr>
          <w:t>металлопрофиля</w:t>
        </w:r>
        <w:proofErr w:type="spellEnd"/>
      </w:ins>
    </w:p>
    <w:p w:rsidR="005A0FA2" w:rsidRPr="00783568" w:rsidRDefault="005A0FA2" w:rsidP="005A0FA2">
      <w:pPr>
        <w:pStyle w:val="a4"/>
        <w:spacing w:before="0" w:beforeAutospacing="0" w:after="136" w:afterAutospacing="0"/>
        <w:jc w:val="both"/>
        <w:textAlignment w:val="baseline"/>
        <w:rPr>
          <w:ins w:id="49" w:author="Unknown"/>
          <w:rFonts w:ascii="Arial" w:hAnsi="Arial" w:cs="Arial"/>
          <w:color w:val="555555"/>
          <w:sz w:val="22"/>
          <w:szCs w:val="19"/>
        </w:rPr>
      </w:pPr>
      <w:ins w:id="50" w:author="Unknown">
        <w:r w:rsidRPr="00783568">
          <w:rPr>
            <w:rFonts w:ascii="Arial" w:hAnsi="Arial" w:cs="Arial"/>
            <w:color w:val="555555"/>
            <w:sz w:val="22"/>
            <w:szCs w:val="19"/>
          </w:rPr>
          <w:t xml:space="preserve">Он собирается также как и каркас деревянный, но отличается тем, что крепление основных профилей производится при помощи специальных подвесов и </w:t>
        </w:r>
        <w:proofErr w:type="spellStart"/>
        <w:r w:rsidRPr="00783568">
          <w:rPr>
            <w:rFonts w:ascii="Arial" w:hAnsi="Arial" w:cs="Arial"/>
            <w:color w:val="555555"/>
            <w:sz w:val="22"/>
            <w:szCs w:val="19"/>
          </w:rPr>
          <w:t>саморезов</w:t>
        </w:r>
        <w:proofErr w:type="spellEnd"/>
        <w:r w:rsidRPr="00783568">
          <w:rPr>
            <w:rFonts w:ascii="Arial" w:hAnsi="Arial" w:cs="Arial"/>
            <w:color w:val="555555"/>
            <w:sz w:val="22"/>
            <w:szCs w:val="19"/>
          </w:rPr>
          <w:t xml:space="preserve"> по металлу. Подвесы позволяют сразу же выставлять </w:t>
        </w:r>
        <w:proofErr w:type="spellStart"/>
        <w:r w:rsidRPr="00783568">
          <w:rPr>
            <w:rFonts w:ascii="Arial" w:hAnsi="Arial" w:cs="Arial"/>
            <w:color w:val="555555"/>
            <w:sz w:val="22"/>
            <w:szCs w:val="19"/>
          </w:rPr>
          <w:t>металлопрофиль</w:t>
        </w:r>
        <w:proofErr w:type="spellEnd"/>
        <w:r w:rsidRPr="00783568">
          <w:rPr>
            <w:rFonts w:ascii="Arial" w:hAnsi="Arial" w:cs="Arial"/>
            <w:color w:val="555555"/>
            <w:sz w:val="22"/>
            <w:szCs w:val="19"/>
          </w:rPr>
          <w:t xml:space="preserve"> в нужной плоскости крепить его к стене, а это облегчает работу с </w:t>
        </w:r>
        <w:proofErr w:type="spellStart"/>
        <w:r w:rsidRPr="00783568">
          <w:rPr>
            <w:rFonts w:ascii="Arial" w:hAnsi="Arial" w:cs="Arial"/>
            <w:color w:val="555555"/>
            <w:sz w:val="22"/>
            <w:szCs w:val="19"/>
          </w:rPr>
          <w:t>гипсокартоном</w:t>
        </w:r>
        <w:proofErr w:type="spellEnd"/>
        <w:r w:rsidRPr="00783568">
          <w:rPr>
            <w:rFonts w:ascii="Arial" w:hAnsi="Arial" w:cs="Arial"/>
            <w:color w:val="555555"/>
            <w:sz w:val="22"/>
            <w:szCs w:val="19"/>
          </w:rPr>
          <w:t>.</w:t>
        </w:r>
      </w:ins>
    </w:p>
    <w:p w:rsidR="005A0FA2" w:rsidRDefault="005A0FA2" w:rsidP="005A0FA2">
      <w:pPr>
        <w:pStyle w:val="a4"/>
        <w:spacing w:before="0" w:beforeAutospacing="0" w:after="0" w:afterAutospacing="0"/>
        <w:jc w:val="center"/>
        <w:textAlignment w:val="baseline"/>
        <w:rPr>
          <w:ins w:id="51" w:author="Unknown"/>
          <w:rFonts w:ascii="Arial" w:hAnsi="Arial" w:cs="Arial"/>
          <w:color w:val="555555"/>
          <w:sz w:val="19"/>
          <w:szCs w:val="19"/>
        </w:rPr>
      </w:pPr>
      <w:r>
        <w:rPr>
          <w:rFonts w:ascii="Arial" w:hAnsi="Arial" w:cs="Arial"/>
          <w:noProof/>
          <w:color w:val="146ABD"/>
          <w:sz w:val="19"/>
          <w:szCs w:val="19"/>
          <w:bdr w:val="none" w:sz="0" w:space="0" w:color="auto" w:frame="1"/>
        </w:rPr>
        <w:drawing>
          <wp:inline distT="0" distB="0" distL="0" distR="0">
            <wp:extent cx="4761865" cy="3571240"/>
            <wp:effectExtent l="19050" t="0" r="635" b="0"/>
            <wp:docPr id="115" name="Рисунок 87" descr="https://izgipsy.ru/wp-content/uploads/2014/01/montaj-gipsokartona-izgipsy.ru_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zgipsy.ru/wp-content/uploads/2014/01/montaj-gipsokartona-izgipsy.ru_8.jpg">
                      <a:hlinkClick r:id="rId24"/>
                    </pic:cNvPr>
                    <pic:cNvPicPr>
                      <a:picLocks noChangeAspect="1" noChangeArrowheads="1"/>
                    </pic:cNvPicPr>
                  </pic:nvPicPr>
                  <pic:blipFill>
                    <a:blip r:embed="rId25"/>
                    <a:srcRect/>
                    <a:stretch>
                      <a:fillRect/>
                    </a:stretch>
                  </pic:blipFill>
                  <pic:spPr bwMode="auto">
                    <a:xfrm>
                      <a:off x="0" y="0"/>
                      <a:ext cx="4761865" cy="3571240"/>
                    </a:xfrm>
                    <a:prstGeom prst="rect">
                      <a:avLst/>
                    </a:prstGeom>
                    <a:noFill/>
                    <a:ln w="9525">
                      <a:noFill/>
                      <a:miter lim="800000"/>
                      <a:headEnd/>
                      <a:tailEnd/>
                    </a:ln>
                  </pic:spPr>
                </pic:pic>
              </a:graphicData>
            </a:graphic>
          </wp:inline>
        </w:drawing>
      </w:r>
    </w:p>
    <w:p w:rsidR="005A0FA2" w:rsidRPr="00783568" w:rsidRDefault="005A0FA2" w:rsidP="005A0FA2">
      <w:pPr>
        <w:pStyle w:val="a4"/>
        <w:spacing w:before="0" w:beforeAutospacing="0" w:after="136" w:afterAutospacing="0"/>
        <w:jc w:val="both"/>
        <w:textAlignment w:val="baseline"/>
        <w:rPr>
          <w:ins w:id="52" w:author="Unknown"/>
          <w:rFonts w:ascii="Arial" w:hAnsi="Arial" w:cs="Arial"/>
          <w:color w:val="555555"/>
          <w:szCs w:val="19"/>
        </w:rPr>
      </w:pPr>
      <w:ins w:id="53" w:author="Unknown">
        <w:r w:rsidRPr="00783568">
          <w:rPr>
            <w:rFonts w:ascii="Arial" w:hAnsi="Arial" w:cs="Arial"/>
            <w:color w:val="555555"/>
            <w:szCs w:val="19"/>
          </w:rPr>
          <w:lastRenderedPageBreak/>
          <w:t>Данный способ монтажа является самым актуальным, так как практически не имеет недостатков, но при этом сохраняет все преимущества других способов. Самым главным его недостатком является необходимость профессиональных инструментов и приглашение специалистов.</w:t>
        </w:r>
      </w:ins>
    </w:p>
    <w:p w:rsidR="005A0FA2" w:rsidRPr="00783568" w:rsidRDefault="005A0FA2" w:rsidP="005A0FA2">
      <w:pPr>
        <w:pStyle w:val="a4"/>
        <w:spacing w:before="0" w:beforeAutospacing="0" w:after="0" w:afterAutospacing="0"/>
        <w:jc w:val="both"/>
        <w:textAlignment w:val="baseline"/>
        <w:rPr>
          <w:ins w:id="54" w:author="Unknown"/>
          <w:rFonts w:ascii="Arial" w:hAnsi="Arial" w:cs="Arial"/>
          <w:color w:val="555555"/>
          <w:szCs w:val="19"/>
        </w:rPr>
      </w:pPr>
      <w:ins w:id="55" w:author="Unknown">
        <w:r w:rsidRPr="00783568">
          <w:rPr>
            <w:rStyle w:val="a9"/>
            <w:rFonts w:ascii="Arial" w:hAnsi="Arial" w:cs="Arial"/>
            <w:b/>
            <w:bCs/>
            <w:color w:val="333333"/>
            <w:szCs w:val="19"/>
            <w:bdr w:val="none" w:sz="0" w:space="0" w:color="auto" w:frame="1"/>
          </w:rPr>
          <w:t xml:space="preserve">На каждом этапе  имеются свои секреты монтажа </w:t>
        </w:r>
        <w:proofErr w:type="spellStart"/>
        <w:r w:rsidRPr="00783568">
          <w:rPr>
            <w:rStyle w:val="a9"/>
            <w:rFonts w:ascii="Arial" w:hAnsi="Arial" w:cs="Arial"/>
            <w:b/>
            <w:bCs/>
            <w:color w:val="333333"/>
            <w:szCs w:val="19"/>
            <w:bdr w:val="none" w:sz="0" w:space="0" w:color="auto" w:frame="1"/>
          </w:rPr>
          <w:t>гипсокартона</w:t>
        </w:r>
        <w:proofErr w:type="spellEnd"/>
        <w:r w:rsidRPr="00783568">
          <w:rPr>
            <w:rStyle w:val="a9"/>
            <w:rFonts w:ascii="Arial" w:hAnsi="Arial" w:cs="Arial"/>
            <w:b/>
            <w:bCs/>
            <w:color w:val="333333"/>
            <w:szCs w:val="19"/>
            <w:bdr w:val="none" w:sz="0" w:space="0" w:color="auto" w:frame="1"/>
          </w:rPr>
          <w:t>.</w:t>
        </w:r>
      </w:ins>
    </w:p>
    <w:p w:rsidR="005A0FA2" w:rsidRPr="00783568" w:rsidRDefault="005A0FA2" w:rsidP="00783568">
      <w:pPr>
        <w:numPr>
          <w:ilvl w:val="0"/>
          <w:numId w:val="10"/>
        </w:numPr>
        <w:spacing w:after="0" w:line="240" w:lineRule="auto"/>
        <w:ind w:left="204"/>
        <w:jc w:val="both"/>
        <w:textAlignment w:val="baseline"/>
        <w:rPr>
          <w:ins w:id="56" w:author="Unknown"/>
          <w:rFonts w:ascii="Arial" w:hAnsi="Arial" w:cs="Arial"/>
          <w:color w:val="333333"/>
          <w:sz w:val="24"/>
          <w:szCs w:val="19"/>
        </w:rPr>
      </w:pPr>
      <w:ins w:id="57" w:author="Unknown">
        <w:r w:rsidRPr="00783568">
          <w:rPr>
            <w:rFonts w:ascii="Arial" w:hAnsi="Arial" w:cs="Arial"/>
            <w:color w:val="333333"/>
            <w:sz w:val="24"/>
            <w:szCs w:val="19"/>
          </w:rPr>
          <w:t>Перед монтажом направляющих профилей нужно подвести электропроводку ко всем планируемым точкам, где будут подключены осветительные приборы</w:t>
        </w:r>
      </w:ins>
    </w:p>
    <w:p w:rsidR="005A0FA2" w:rsidRPr="00783568" w:rsidRDefault="005A0FA2" w:rsidP="00783568">
      <w:pPr>
        <w:numPr>
          <w:ilvl w:val="0"/>
          <w:numId w:val="10"/>
        </w:numPr>
        <w:spacing w:after="0" w:line="240" w:lineRule="auto"/>
        <w:ind w:left="204"/>
        <w:jc w:val="both"/>
        <w:textAlignment w:val="baseline"/>
        <w:rPr>
          <w:ins w:id="58" w:author="Unknown"/>
          <w:rFonts w:ascii="Arial" w:hAnsi="Arial" w:cs="Arial"/>
          <w:color w:val="333333"/>
          <w:sz w:val="24"/>
          <w:szCs w:val="19"/>
        </w:rPr>
      </w:pPr>
      <w:ins w:id="59" w:author="Unknown">
        <w:r w:rsidRPr="00783568">
          <w:rPr>
            <w:rFonts w:ascii="Arial" w:hAnsi="Arial" w:cs="Arial"/>
            <w:color w:val="333333"/>
            <w:sz w:val="24"/>
            <w:szCs w:val="19"/>
          </w:rPr>
          <w:t xml:space="preserve">При звукоизоляции </w:t>
        </w:r>
        <w:proofErr w:type="spellStart"/>
        <w:r w:rsidRPr="00783568">
          <w:rPr>
            <w:rFonts w:ascii="Arial" w:hAnsi="Arial" w:cs="Arial"/>
            <w:color w:val="333333"/>
            <w:sz w:val="24"/>
            <w:szCs w:val="19"/>
          </w:rPr>
          <w:t>гипсокартоном</w:t>
        </w:r>
        <w:proofErr w:type="spellEnd"/>
        <w:r w:rsidRPr="00783568">
          <w:rPr>
            <w:rFonts w:ascii="Arial" w:hAnsi="Arial" w:cs="Arial"/>
            <w:color w:val="333333"/>
            <w:sz w:val="24"/>
            <w:szCs w:val="19"/>
          </w:rPr>
          <w:t xml:space="preserve"> стен или потолков утеплитель должен закладываться до зашивки листами </w:t>
        </w:r>
        <w:proofErr w:type="spellStart"/>
        <w:r w:rsidRPr="00783568">
          <w:rPr>
            <w:rFonts w:ascii="Arial" w:hAnsi="Arial" w:cs="Arial"/>
            <w:color w:val="333333"/>
            <w:sz w:val="24"/>
            <w:szCs w:val="19"/>
          </w:rPr>
          <w:t>гипсокартона</w:t>
        </w:r>
        <w:proofErr w:type="spellEnd"/>
        <w:r w:rsidRPr="00783568">
          <w:rPr>
            <w:rFonts w:ascii="Arial" w:hAnsi="Arial" w:cs="Arial"/>
            <w:color w:val="333333"/>
            <w:sz w:val="24"/>
            <w:szCs w:val="19"/>
          </w:rPr>
          <w:t xml:space="preserve">, если же делается перегородка, то после укладки утеплителя следует вторая зашивка </w:t>
        </w:r>
        <w:proofErr w:type="spellStart"/>
        <w:r w:rsidRPr="00783568">
          <w:rPr>
            <w:rFonts w:ascii="Arial" w:hAnsi="Arial" w:cs="Arial"/>
            <w:color w:val="333333"/>
            <w:sz w:val="24"/>
            <w:szCs w:val="19"/>
          </w:rPr>
          <w:t>гипсокартоном</w:t>
        </w:r>
        <w:proofErr w:type="spellEnd"/>
        <w:r w:rsidRPr="00783568">
          <w:rPr>
            <w:rFonts w:ascii="Arial" w:hAnsi="Arial" w:cs="Arial"/>
            <w:color w:val="333333"/>
            <w:sz w:val="24"/>
            <w:szCs w:val="19"/>
          </w:rPr>
          <w:t xml:space="preserve"> стены</w:t>
        </w:r>
      </w:ins>
    </w:p>
    <w:p w:rsidR="005A0FA2" w:rsidRPr="00783568" w:rsidRDefault="005A0FA2" w:rsidP="00783568">
      <w:pPr>
        <w:numPr>
          <w:ilvl w:val="0"/>
          <w:numId w:val="10"/>
        </w:numPr>
        <w:spacing w:after="0" w:line="240" w:lineRule="auto"/>
        <w:ind w:left="204"/>
        <w:jc w:val="both"/>
        <w:textAlignment w:val="baseline"/>
        <w:rPr>
          <w:ins w:id="60" w:author="Unknown"/>
          <w:rFonts w:ascii="Arial" w:hAnsi="Arial" w:cs="Arial"/>
          <w:color w:val="333333"/>
          <w:sz w:val="24"/>
          <w:szCs w:val="19"/>
        </w:rPr>
      </w:pPr>
      <w:ins w:id="61" w:author="Unknown">
        <w:r w:rsidRPr="00783568">
          <w:rPr>
            <w:rFonts w:ascii="Arial" w:hAnsi="Arial" w:cs="Arial"/>
            <w:color w:val="333333"/>
            <w:sz w:val="24"/>
            <w:szCs w:val="19"/>
          </w:rPr>
          <w:t xml:space="preserve">Все технологические отверстия должны быть сделаны до закрытия стены наглухо. При этом лист приставляется не до конца, а чтобы была возможность пропустить кабели через отверстия. Только после этого лист прикручивается </w:t>
        </w:r>
        <w:proofErr w:type="spellStart"/>
        <w:r w:rsidRPr="00783568">
          <w:rPr>
            <w:rFonts w:ascii="Arial" w:hAnsi="Arial" w:cs="Arial"/>
            <w:color w:val="333333"/>
            <w:sz w:val="24"/>
            <w:szCs w:val="19"/>
          </w:rPr>
          <w:t>саморезами</w:t>
        </w:r>
        <w:proofErr w:type="spellEnd"/>
      </w:ins>
    </w:p>
    <w:p w:rsidR="005A0FA2" w:rsidRPr="00783568" w:rsidRDefault="005A0FA2" w:rsidP="00783568">
      <w:pPr>
        <w:numPr>
          <w:ilvl w:val="0"/>
          <w:numId w:val="10"/>
        </w:numPr>
        <w:spacing w:after="0" w:line="240" w:lineRule="auto"/>
        <w:ind w:left="204"/>
        <w:jc w:val="both"/>
        <w:textAlignment w:val="baseline"/>
        <w:rPr>
          <w:ins w:id="62" w:author="Unknown"/>
          <w:rFonts w:ascii="Arial" w:hAnsi="Arial" w:cs="Arial"/>
          <w:color w:val="333333"/>
          <w:sz w:val="24"/>
          <w:szCs w:val="19"/>
        </w:rPr>
      </w:pPr>
      <w:ins w:id="63" w:author="Unknown">
        <w:r w:rsidRPr="00783568">
          <w:rPr>
            <w:rFonts w:ascii="Arial" w:hAnsi="Arial" w:cs="Arial"/>
            <w:color w:val="333333"/>
            <w:sz w:val="24"/>
            <w:szCs w:val="19"/>
          </w:rPr>
          <w:t>При обработке стыков необходимо использовать ленту – серпянку. Она сделает стык жестче, но при этом не позволит поверхности потрескаться, если в помещении резко поменяется температурный режим или влажность.</w:t>
        </w:r>
      </w:ins>
    </w:p>
    <w:p w:rsidR="005A0FA2" w:rsidRDefault="005A0FA2" w:rsidP="005A0FA2">
      <w:pPr>
        <w:pStyle w:val="a4"/>
        <w:spacing w:before="0" w:beforeAutospacing="0" w:after="136" w:afterAutospacing="0"/>
        <w:jc w:val="both"/>
        <w:textAlignment w:val="baseline"/>
        <w:rPr>
          <w:rFonts w:ascii="Arial" w:hAnsi="Arial" w:cs="Arial"/>
          <w:color w:val="555555"/>
          <w:szCs w:val="19"/>
        </w:rPr>
      </w:pPr>
      <w:ins w:id="64" w:author="Unknown">
        <w:r w:rsidRPr="00783568">
          <w:rPr>
            <w:rFonts w:ascii="Arial" w:hAnsi="Arial" w:cs="Arial"/>
            <w:color w:val="555555"/>
            <w:szCs w:val="19"/>
          </w:rPr>
          <w:t xml:space="preserve">Ну и конечно стоит упомянуть о наборе основных инструментов необходимых для монтажа </w:t>
        </w:r>
        <w:proofErr w:type="spellStart"/>
        <w:r w:rsidRPr="00783568">
          <w:rPr>
            <w:rFonts w:ascii="Arial" w:hAnsi="Arial" w:cs="Arial"/>
            <w:color w:val="555555"/>
            <w:szCs w:val="19"/>
          </w:rPr>
          <w:t>гипсокартона</w:t>
        </w:r>
        <w:proofErr w:type="spellEnd"/>
        <w:r w:rsidRPr="00783568">
          <w:rPr>
            <w:rFonts w:ascii="Arial" w:hAnsi="Arial" w:cs="Arial"/>
            <w:color w:val="555555"/>
            <w:szCs w:val="19"/>
          </w:rPr>
          <w:t>.</w:t>
        </w:r>
      </w:ins>
    </w:p>
    <w:p w:rsidR="00226B8B" w:rsidRDefault="00226B8B" w:rsidP="005A0FA2">
      <w:pPr>
        <w:pStyle w:val="a4"/>
        <w:spacing w:before="0" w:beforeAutospacing="0" w:after="136" w:afterAutospacing="0"/>
        <w:jc w:val="both"/>
        <w:textAlignment w:val="baseline"/>
        <w:rPr>
          <w:rFonts w:ascii="Arial" w:hAnsi="Arial" w:cs="Arial"/>
          <w:color w:val="555555"/>
          <w:szCs w:val="19"/>
        </w:rPr>
      </w:pPr>
    </w:p>
    <w:p w:rsidR="00226B8B" w:rsidRDefault="00226B8B" w:rsidP="005A0FA2">
      <w:pPr>
        <w:pStyle w:val="a4"/>
        <w:spacing w:before="0" w:beforeAutospacing="0" w:after="136" w:afterAutospacing="0"/>
        <w:jc w:val="both"/>
        <w:textAlignment w:val="baseline"/>
        <w:rPr>
          <w:rFonts w:ascii="Arial" w:hAnsi="Arial" w:cs="Arial"/>
          <w:color w:val="555555"/>
          <w:szCs w:val="19"/>
        </w:rPr>
      </w:pPr>
    </w:p>
    <w:p w:rsidR="00226B8B" w:rsidRDefault="00226B8B" w:rsidP="00226B8B">
      <w:pPr>
        <w:pStyle w:val="2"/>
        <w:spacing w:before="525" w:beforeAutospacing="0" w:after="270" w:afterAutospacing="0"/>
        <w:textAlignment w:val="baseline"/>
        <w:rPr>
          <w:rFonts w:ascii="OpenSans" w:hAnsi="OpenSans"/>
          <w:color w:val="333333"/>
          <w:sz w:val="42"/>
          <w:szCs w:val="42"/>
        </w:rPr>
      </w:pPr>
      <w:r>
        <w:rPr>
          <w:rFonts w:ascii="OpenSans" w:hAnsi="OpenSans"/>
          <w:color w:val="333333"/>
          <w:sz w:val="42"/>
          <w:szCs w:val="42"/>
        </w:rPr>
        <w:t xml:space="preserve">Крепление </w:t>
      </w:r>
      <w:proofErr w:type="spellStart"/>
      <w:r>
        <w:rPr>
          <w:rFonts w:ascii="OpenSans" w:hAnsi="OpenSans"/>
          <w:color w:val="333333"/>
          <w:sz w:val="42"/>
          <w:szCs w:val="42"/>
        </w:rPr>
        <w:t>гипсокартона</w:t>
      </w:r>
      <w:proofErr w:type="spellEnd"/>
      <w:r>
        <w:rPr>
          <w:rFonts w:ascii="OpenSans" w:hAnsi="OpenSans"/>
          <w:color w:val="333333"/>
          <w:sz w:val="42"/>
          <w:szCs w:val="42"/>
        </w:rPr>
        <w:t xml:space="preserve"> на каркасе</w:t>
      </w:r>
    </w:p>
    <w:p w:rsidR="00226B8B" w:rsidRDefault="00226B8B" w:rsidP="00226B8B">
      <w:pPr>
        <w:pStyle w:val="a4"/>
        <w:spacing w:before="150" w:beforeAutospacing="0" w:after="150" w:afterAutospacing="0"/>
        <w:textAlignment w:val="baseline"/>
        <w:rPr>
          <w:rFonts w:ascii="OpenSans" w:hAnsi="OpenSans"/>
          <w:color w:val="333333"/>
          <w:sz w:val="26"/>
          <w:szCs w:val="26"/>
        </w:rPr>
      </w:pPr>
      <w:r>
        <w:rPr>
          <w:rFonts w:ascii="OpenSans" w:hAnsi="OpenSans"/>
          <w:color w:val="333333"/>
          <w:sz w:val="26"/>
          <w:szCs w:val="26"/>
        </w:rPr>
        <w:t xml:space="preserve">Цельные листы </w:t>
      </w:r>
      <w:proofErr w:type="spellStart"/>
      <w:r>
        <w:rPr>
          <w:rFonts w:ascii="OpenSans" w:hAnsi="OpenSans"/>
          <w:color w:val="333333"/>
          <w:sz w:val="26"/>
          <w:szCs w:val="26"/>
        </w:rPr>
        <w:t>гипсокартона</w:t>
      </w:r>
      <w:proofErr w:type="spellEnd"/>
      <w:r>
        <w:rPr>
          <w:rFonts w:ascii="OpenSans" w:hAnsi="OpenSans"/>
          <w:color w:val="333333"/>
          <w:sz w:val="26"/>
          <w:szCs w:val="26"/>
        </w:rPr>
        <w:t xml:space="preserve"> (ГКЛ) крепятся перпендикулярно длинным направляющим профилям.</w:t>
      </w:r>
    </w:p>
    <w:p w:rsidR="00226B8B" w:rsidRDefault="00226B8B" w:rsidP="00226B8B">
      <w:pPr>
        <w:pStyle w:val="a4"/>
        <w:spacing w:after="150" w:afterAutospacing="0"/>
        <w:textAlignment w:val="baseline"/>
        <w:rPr>
          <w:rFonts w:ascii="OpenSans" w:hAnsi="OpenSans"/>
          <w:color w:val="333333"/>
          <w:sz w:val="26"/>
          <w:szCs w:val="26"/>
        </w:rPr>
      </w:pPr>
      <w:r>
        <w:rPr>
          <w:rFonts w:ascii="OpenSans" w:hAnsi="OpenSans"/>
          <w:color w:val="333333"/>
          <w:sz w:val="26"/>
          <w:szCs w:val="26"/>
        </w:rPr>
        <w:t xml:space="preserve">Стыкование листов осуществляется на середине профиля. Чтобы закрепить ГКЛ на профиле качественно, лучше выполнять эту работу вдвоем. Листы соединяются с профилем </w:t>
      </w:r>
      <w:proofErr w:type="spellStart"/>
      <w:r>
        <w:rPr>
          <w:rFonts w:ascii="OpenSans" w:hAnsi="OpenSans"/>
          <w:color w:val="333333"/>
          <w:sz w:val="26"/>
          <w:szCs w:val="26"/>
        </w:rPr>
        <w:t>саморезами</w:t>
      </w:r>
      <w:proofErr w:type="spellEnd"/>
      <w:r>
        <w:rPr>
          <w:rFonts w:ascii="OpenSans" w:hAnsi="OpenSans"/>
          <w:color w:val="333333"/>
          <w:sz w:val="26"/>
          <w:szCs w:val="26"/>
        </w:rPr>
        <w:t xml:space="preserve">, при этом шурупы нужно немного «утопить» в ГКЛ – буквально на 2-3 мм. Промежуток между креплениями составляет примерно 25-30 см, а от углов </w:t>
      </w:r>
      <w:proofErr w:type="spellStart"/>
      <w:r>
        <w:rPr>
          <w:rFonts w:ascii="OpenSans" w:hAnsi="OpenSans"/>
          <w:color w:val="333333"/>
          <w:sz w:val="26"/>
          <w:szCs w:val="26"/>
        </w:rPr>
        <w:t>гипсокартона</w:t>
      </w:r>
      <w:proofErr w:type="spellEnd"/>
      <w:r>
        <w:rPr>
          <w:rFonts w:ascii="OpenSans" w:hAnsi="OpenSans"/>
          <w:color w:val="333333"/>
          <w:sz w:val="26"/>
          <w:szCs w:val="26"/>
        </w:rPr>
        <w:t xml:space="preserve"> – 3-4 см.</w:t>
      </w:r>
    </w:p>
    <w:p w:rsidR="00226B8B" w:rsidRDefault="00226B8B" w:rsidP="00226B8B">
      <w:pPr>
        <w:pStyle w:val="a4"/>
        <w:spacing w:after="150" w:afterAutospacing="0"/>
        <w:textAlignment w:val="baseline"/>
        <w:rPr>
          <w:rFonts w:ascii="OpenSans" w:hAnsi="OpenSans"/>
          <w:color w:val="333333"/>
          <w:sz w:val="26"/>
          <w:szCs w:val="26"/>
        </w:rPr>
      </w:pPr>
      <w:r>
        <w:rPr>
          <w:rFonts w:ascii="OpenSans" w:hAnsi="OpenSans"/>
          <w:color w:val="333333"/>
          <w:sz w:val="26"/>
          <w:szCs w:val="26"/>
        </w:rPr>
        <w:t xml:space="preserve">Также должен соблюдаться отступ от края ГКЛ до места вворачивания </w:t>
      </w:r>
      <w:proofErr w:type="spellStart"/>
      <w:r>
        <w:rPr>
          <w:rFonts w:ascii="OpenSans" w:hAnsi="OpenSans"/>
          <w:color w:val="333333"/>
          <w:sz w:val="26"/>
          <w:szCs w:val="26"/>
        </w:rPr>
        <w:t>саморезов</w:t>
      </w:r>
      <w:proofErr w:type="spellEnd"/>
      <w:r>
        <w:rPr>
          <w:rFonts w:ascii="OpenSans" w:hAnsi="OpenSans"/>
          <w:color w:val="333333"/>
          <w:sz w:val="26"/>
          <w:szCs w:val="26"/>
        </w:rPr>
        <w:t xml:space="preserve"> – 1-1,5 см. Запрещается образование сколов края листа. Если это все же произошло, </w:t>
      </w:r>
      <w:proofErr w:type="spellStart"/>
      <w:r>
        <w:rPr>
          <w:rFonts w:ascii="OpenSans" w:hAnsi="OpenSans"/>
          <w:color w:val="333333"/>
          <w:sz w:val="26"/>
          <w:szCs w:val="26"/>
        </w:rPr>
        <w:t>саморез</w:t>
      </w:r>
      <w:proofErr w:type="spellEnd"/>
      <w:r>
        <w:rPr>
          <w:rFonts w:ascii="OpenSans" w:hAnsi="OpenSans"/>
          <w:color w:val="333333"/>
          <w:sz w:val="26"/>
          <w:szCs w:val="26"/>
        </w:rPr>
        <w:t xml:space="preserve"> извлекается и рядом (через 3-4 см от места скола) вворачивается новый.</w:t>
      </w:r>
    </w:p>
    <w:p w:rsidR="00226B8B" w:rsidRDefault="00226B8B" w:rsidP="00226B8B">
      <w:pPr>
        <w:textAlignment w:val="baseline"/>
        <w:rPr>
          <w:rFonts w:ascii="OpenSans" w:hAnsi="OpenSans"/>
          <w:color w:val="333333"/>
          <w:sz w:val="26"/>
          <w:szCs w:val="26"/>
        </w:rPr>
      </w:pPr>
      <w:r>
        <w:rPr>
          <w:rFonts w:ascii="OpenSans" w:hAnsi="OpenSans"/>
          <w:noProof/>
          <w:color w:val="333333"/>
          <w:sz w:val="26"/>
          <w:szCs w:val="26"/>
        </w:rPr>
        <w:lastRenderedPageBreak/>
        <w:drawing>
          <wp:inline distT="0" distB="0" distL="0" distR="0">
            <wp:extent cx="5715000" cy="4276725"/>
            <wp:effectExtent l="19050" t="0" r="0" b="0"/>
            <wp:docPr id="140" name="Рисунок 140" descr="Крепление гипсокартона к профильной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Крепление гипсокартона к профильной системе"/>
                    <pic:cNvPicPr>
                      <a:picLocks noChangeAspect="1" noChangeArrowheads="1"/>
                    </pic:cNvPicPr>
                  </pic:nvPicPr>
                  <pic:blipFill>
                    <a:blip r:embed="rId26"/>
                    <a:srcRect/>
                    <a:stretch>
                      <a:fillRect/>
                    </a:stretch>
                  </pic:blipFill>
                  <pic:spPr bwMode="auto">
                    <a:xfrm>
                      <a:off x="0" y="0"/>
                      <a:ext cx="5715000" cy="4276725"/>
                    </a:xfrm>
                    <a:prstGeom prst="rect">
                      <a:avLst/>
                    </a:prstGeom>
                    <a:noFill/>
                    <a:ln w="9525">
                      <a:noFill/>
                      <a:miter lim="800000"/>
                      <a:headEnd/>
                      <a:tailEnd/>
                    </a:ln>
                  </pic:spPr>
                </pic:pic>
              </a:graphicData>
            </a:graphic>
          </wp:inline>
        </w:drawing>
      </w:r>
    </w:p>
    <w:p w:rsidR="00226B8B" w:rsidRDefault="00226B8B" w:rsidP="00226B8B">
      <w:pPr>
        <w:pStyle w:val="wp-caption-text"/>
        <w:shd w:val="clear" w:color="auto" w:fill="AF7230"/>
        <w:spacing w:before="0" w:beforeAutospacing="0" w:after="0" w:afterAutospacing="0"/>
        <w:textAlignment w:val="baseline"/>
        <w:rPr>
          <w:rFonts w:ascii="OpenSansI" w:hAnsi="OpenSansI"/>
          <w:color w:val="FFFFFF"/>
          <w:sz w:val="21"/>
          <w:szCs w:val="21"/>
        </w:rPr>
      </w:pPr>
      <w:r>
        <w:rPr>
          <w:rFonts w:ascii="OpenSansI" w:hAnsi="OpenSansI"/>
          <w:color w:val="FFFFFF"/>
          <w:sz w:val="21"/>
          <w:szCs w:val="21"/>
        </w:rPr>
        <w:t xml:space="preserve">Крепление </w:t>
      </w:r>
      <w:proofErr w:type="spellStart"/>
      <w:r>
        <w:rPr>
          <w:rFonts w:ascii="OpenSansI" w:hAnsi="OpenSansI"/>
          <w:color w:val="FFFFFF"/>
          <w:sz w:val="21"/>
          <w:szCs w:val="21"/>
        </w:rPr>
        <w:t>гипсокартона</w:t>
      </w:r>
      <w:proofErr w:type="spellEnd"/>
      <w:r>
        <w:rPr>
          <w:rFonts w:ascii="OpenSansI" w:hAnsi="OpenSansI"/>
          <w:color w:val="FFFFFF"/>
          <w:sz w:val="21"/>
          <w:szCs w:val="21"/>
        </w:rPr>
        <w:t xml:space="preserve"> к профильной системе</w:t>
      </w:r>
      <w:r>
        <w:rPr>
          <w:rFonts w:ascii="inherit" w:hAnsi="inherit"/>
          <w:color w:val="FFFFFF"/>
          <w:bdr w:val="none" w:sz="0" w:space="0" w:color="auto" w:frame="1"/>
        </w:rPr>
        <w:t> </w:t>
      </w:r>
    </w:p>
    <w:p w:rsidR="00226B8B" w:rsidRDefault="00226B8B" w:rsidP="00226B8B">
      <w:pPr>
        <w:pStyle w:val="a4"/>
        <w:spacing w:before="0" w:beforeAutospacing="0" w:after="0" w:afterAutospacing="0"/>
        <w:textAlignment w:val="baseline"/>
        <w:rPr>
          <w:rFonts w:ascii="OpenSans" w:hAnsi="OpenSans"/>
          <w:color w:val="333333"/>
          <w:sz w:val="26"/>
          <w:szCs w:val="26"/>
        </w:rPr>
      </w:pPr>
      <w:r>
        <w:rPr>
          <w:rFonts w:ascii="OpenSans" w:hAnsi="OpenSans"/>
          <w:color w:val="333333"/>
          <w:sz w:val="26"/>
          <w:szCs w:val="26"/>
          <w:u w:val="single"/>
          <w:bdr w:val="none" w:sz="0" w:space="0" w:color="auto" w:frame="1"/>
        </w:rPr>
        <w:t xml:space="preserve">Технология монтажа </w:t>
      </w:r>
      <w:proofErr w:type="spellStart"/>
      <w:r>
        <w:rPr>
          <w:rFonts w:ascii="OpenSans" w:hAnsi="OpenSans"/>
          <w:color w:val="333333"/>
          <w:sz w:val="26"/>
          <w:szCs w:val="26"/>
          <w:u w:val="single"/>
          <w:bdr w:val="none" w:sz="0" w:space="0" w:color="auto" w:frame="1"/>
        </w:rPr>
        <w:t>гипсокартона</w:t>
      </w:r>
      <w:proofErr w:type="spellEnd"/>
      <w:r>
        <w:rPr>
          <w:rFonts w:ascii="OpenSans" w:hAnsi="OpenSans"/>
          <w:color w:val="333333"/>
          <w:sz w:val="26"/>
          <w:szCs w:val="26"/>
          <w:u w:val="single"/>
          <w:bdr w:val="none" w:sz="0" w:space="0" w:color="auto" w:frame="1"/>
        </w:rPr>
        <w:t xml:space="preserve"> на потолок имеет ряд особенностей:</w:t>
      </w:r>
    </w:p>
    <w:p w:rsidR="00226B8B" w:rsidRDefault="00226B8B" w:rsidP="00226B8B">
      <w:pPr>
        <w:numPr>
          <w:ilvl w:val="0"/>
          <w:numId w:val="12"/>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 xml:space="preserve">в углах комнаты расположен узкий профиль, что усложняет крепление ГКЛ, это нужно учитывать при монтаже; есть простое правило: потолок из </w:t>
      </w:r>
      <w:proofErr w:type="spellStart"/>
      <w:r>
        <w:rPr>
          <w:rFonts w:ascii="OpenSans" w:hAnsi="OpenSans"/>
          <w:color w:val="333333"/>
          <w:sz w:val="26"/>
          <w:szCs w:val="26"/>
        </w:rPr>
        <w:t>гипсокартона</w:t>
      </w:r>
      <w:proofErr w:type="spellEnd"/>
      <w:r>
        <w:rPr>
          <w:rFonts w:ascii="OpenSans" w:hAnsi="OpenSans"/>
          <w:color w:val="333333"/>
          <w:sz w:val="26"/>
          <w:szCs w:val="26"/>
        </w:rPr>
        <w:t xml:space="preserve"> тем красивее, чем меньше в нем стыков;</w:t>
      </w:r>
    </w:p>
    <w:p w:rsidR="00226B8B" w:rsidRDefault="00226B8B" w:rsidP="00226B8B">
      <w:pPr>
        <w:numPr>
          <w:ilvl w:val="0"/>
          <w:numId w:val="12"/>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 xml:space="preserve">при вворачивании </w:t>
      </w:r>
      <w:proofErr w:type="spellStart"/>
      <w:r>
        <w:rPr>
          <w:rFonts w:ascii="OpenSans" w:hAnsi="OpenSans"/>
          <w:color w:val="333333"/>
          <w:sz w:val="26"/>
          <w:szCs w:val="26"/>
        </w:rPr>
        <w:t>саморезов</w:t>
      </w:r>
      <w:proofErr w:type="spellEnd"/>
      <w:r>
        <w:rPr>
          <w:rFonts w:ascii="OpenSans" w:hAnsi="OpenSans"/>
          <w:color w:val="333333"/>
          <w:sz w:val="26"/>
          <w:szCs w:val="26"/>
        </w:rPr>
        <w:t xml:space="preserve"> в </w:t>
      </w:r>
      <w:proofErr w:type="spellStart"/>
      <w:r>
        <w:rPr>
          <w:rFonts w:ascii="OpenSans" w:hAnsi="OpenSans"/>
          <w:color w:val="333333"/>
          <w:sz w:val="26"/>
          <w:szCs w:val="26"/>
        </w:rPr>
        <w:t>гипсокартон</w:t>
      </w:r>
      <w:proofErr w:type="spellEnd"/>
      <w:r>
        <w:rPr>
          <w:rFonts w:ascii="OpenSans" w:hAnsi="OpenSans"/>
          <w:color w:val="333333"/>
          <w:sz w:val="26"/>
          <w:szCs w:val="26"/>
        </w:rPr>
        <w:t xml:space="preserve"> нужно следить за тем, чтобы глубина «утопления» была максимально одинаковой по всей поверхности потолка – это сделает последующие малярные работы более качественными;</w:t>
      </w:r>
    </w:p>
    <w:p w:rsidR="00226B8B" w:rsidRDefault="00226B8B" w:rsidP="00226B8B">
      <w:pPr>
        <w:numPr>
          <w:ilvl w:val="0"/>
          <w:numId w:val="12"/>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гипсокартонная конструкция в комнате должна состоять из материала одного производителя (например, «</w:t>
      </w:r>
      <w:proofErr w:type="spellStart"/>
      <w:r>
        <w:rPr>
          <w:rFonts w:ascii="OpenSans" w:hAnsi="OpenSans"/>
          <w:color w:val="333333"/>
          <w:sz w:val="26"/>
          <w:szCs w:val="26"/>
        </w:rPr>
        <w:t>Кнауф</w:t>
      </w:r>
      <w:proofErr w:type="spellEnd"/>
      <w:r>
        <w:rPr>
          <w:rFonts w:ascii="OpenSans" w:hAnsi="OpenSans"/>
          <w:color w:val="333333"/>
          <w:sz w:val="26"/>
          <w:szCs w:val="26"/>
        </w:rPr>
        <w:t>»), в противном случае возможны перепады высоты в местах стыкования.</w:t>
      </w:r>
    </w:p>
    <w:p w:rsidR="00226B8B" w:rsidRDefault="00226B8B" w:rsidP="00226B8B">
      <w:pPr>
        <w:pStyle w:val="2"/>
        <w:spacing w:before="525" w:beforeAutospacing="0" w:after="270" w:afterAutospacing="0"/>
        <w:textAlignment w:val="baseline"/>
        <w:rPr>
          <w:rFonts w:ascii="OpenSans" w:hAnsi="OpenSans"/>
          <w:color w:val="333333"/>
          <w:sz w:val="42"/>
          <w:szCs w:val="42"/>
        </w:rPr>
      </w:pPr>
      <w:r>
        <w:rPr>
          <w:rFonts w:ascii="OpenSans" w:hAnsi="OpenSans"/>
          <w:color w:val="333333"/>
          <w:sz w:val="42"/>
          <w:szCs w:val="42"/>
        </w:rPr>
        <w:t>Технология резки гипсока</w:t>
      </w:r>
      <w:r w:rsidR="0097564E">
        <w:rPr>
          <w:rFonts w:ascii="OpenSans" w:hAnsi="OpenSans"/>
          <w:color w:val="333333"/>
          <w:sz w:val="42"/>
          <w:szCs w:val="42"/>
        </w:rPr>
        <w:t>ртонных листов.</w:t>
      </w:r>
    </w:p>
    <w:p w:rsidR="00226B8B" w:rsidRDefault="00226B8B" w:rsidP="00226B8B">
      <w:pPr>
        <w:pStyle w:val="a4"/>
        <w:spacing w:before="150" w:beforeAutospacing="0" w:after="150" w:afterAutospacing="0"/>
        <w:textAlignment w:val="baseline"/>
        <w:rPr>
          <w:rFonts w:ascii="OpenSans" w:hAnsi="OpenSans"/>
          <w:color w:val="333333"/>
          <w:sz w:val="26"/>
          <w:szCs w:val="26"/>
        </w:rPr>
      </w:pPr>
      <w:r>
        <w:rPr>
          <w:rFonts w:ascii="OpenSans" w:hAnsi="OpenSans"/>
          <w:color w:val="333333"/>
          <w:sz w:val="26"/>
          <w:szCs w:val="26"/>
        </w:rPr>
        <w:t>Разметка гипсокартонных листов должна осуществляться правилом из алюминия, предварительно очищенным от загрязнений. Если инструмента нет, подойдет ровная рейка.</w:t>
      </w:r>
    </w:p>
    <w:p w:rsidR="00226B8B" w:rsidRDefault="00226B8B" w:rsidP="00226B8B">
      <w:pPr>
        <w:numPr>
          <w:ilvl w:val="0"/>
          <w:numId w:val="13"/>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На лист наносится разметка, по которой будет происходить резка.</w:t>
      </w:r>
    </w:p>
    <w:p w:rsidR="00226B8B" w:rsidRDefault="00226B8B" w:rsidP="00226B8B">
      <w:pPr>
        <w:numPr>
          <w:ilvl w:val="0"/>
          <w:numId w:val="13"/>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На глубину 2-4 мм по правилу (или рейке) острым строительным ножом производится надрез. Линия должна быть ровной, непрерывной.</w:t>
      </w:r>
    </w:p>
    <w:p w:rsidR="00226B8B" w:rsidRDefault="00226B8B" w:rsidP="00226B8B">
      <w:pPr>
        <w:numPr>
          <w:ilvl w:val="0"/>
          <w:numId w:val="13"/>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lastRenderedPageBreak/>
        <w:t xml:space="preserve">Лист </w:t>
      </w:r>
      <w:proofErr w:type="spellStart"/>
      <w:r>
        <w:rPr>
          <w:rFonts w:ascii="OpenSans" w:hAnsi="OpenSans"/>
          <w:color w:val="333333"/>
          <w:sz w:val="26"/>
          <w:szCs w:val="26"/>
        </w:rPr>
        <w:t>гипсокартона</w:t>
      </w:r>
      <w:proofErr w:type="spellEnd"/>
      <w:r>
        <w:rPr>
          <w:rFonts w:ascii="OpenSans" w:hAnsi="OpenSans"/>
          <w:color w:val="333333"/>
          <w:sz w:val="26"/>
          <w:szCs w:val="26"/>
        </w:rPr>
        <w:t xml:space="preserve"> помещается линией надреза к краю стола и осторожным, но уверенным движением ломается. Если надрез был сделан правильно, ГКЛ сломается ровно.</w:t>
      </w:r>
    </w:p>
    <w:p w:rsidR="00226B8B" w:rsidRDefault="00226B8B" w:rsidP="00226B8B">
      <w:pPr>
        <w:spacing w:after="0"/>
        <w:textAlignment w:val="baseline"/>
        <w:rPr>
          <w:rFonts w:ascii="OpenSans" w:hAnsi="OpenSans"/>
          <w:color w:val="333333"/>
          <w:sz w:val="26"/>
          <w:szCs w:val="26"/>
        </w:rPr>
      </w:pPr>
      <w:r>
        <w:rPr>
          <w:rFonts w:ascii="OpenSans" w:hAnsi="OpenSans"/>
          <w:noProof/>
          <w:color w:val="333333"/>
          <w:sz w:val="26"/>
          <w:szCs w:val="26"/>
        </w:rPr>
        <w:drawing>
          <wp:inline distT="0" distB="0" distL="0" distR="0">
            <wp:extent cx="5619750" cy="7038975"/>
            <wp:effectExtent l="19050" t="0" r="0" b="0"/>
            <wp:docPr id="141" name="Рисунок 141" descr="Инструкция по резке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Инструкция по резке гипсокартона"/>
                    <pic:cNvPicPr>
                      <a:picLocks noChangeAspect="1" noChangeArrowheads="1"/>
                    </pic:cNvPicPr>
                  </pic:nvPicPr>
                  <pic:blipFill>
                    <a:blip r:embed="rId27"/>
                    <a:srcRect/>
                    <a:stretch>
                      <a:fillRect/>
                    </a:stretch>
                  </pic:blipFill>
                  <pic:spPr bwMode="auto">
                    <a:xfrm>
                      <a:off x="0" y="0"/>
                      <a:ext cx="5619750" cy="7038975"/>
                    </a:xfrm>
                    <a:prstGeom prst="rect">
                      <a:avLst/>
                    </a:prstGeom>
                    <a:noFill/>
                    <a:ln w="9525">
                      <a:noFill/>
                      <a:miter lim="800000"/>
                      <a:headEnd/>
                      <a:tailEnd/>
                    </a:ln>
                  </pic:spPr>
                </pic:pic>
              </a:graphicData>
            </a:graphic>
          </wp:inline>
        </w:drawing>
      </w:r>
    </w:p>
    <w:p w:rsidR="00226B8B" w:rsidRDefault="00226B8B" w:rsidP="00226B8B">
      <w:pPr>
        <w:pStyle w:val="wp-caption-text"/>
        <w:shd w:val="clear" w:color="auto" w:fill="AF7230"/>
        <w:spacing w:before="0" w:beforeAutospacing="0" w:after="0" w:afterAutospacing="0"/>
        <w:textAlignment w:val="baseline"/>
        <w:rPr>
          <w:rFonts w:ascii="OpenSansI" w:hAnsi="OpenSansI"/>
          <w:color w:val="FFFFFF"/>
          <w:sz w:val="21"/>
          <w:szCs w:val="21"/>
        </w:rPr>
      </w:pPr>
      <w:r>
        <w:rPr>
          <w:rFonts w:ascii="OpenSansI" w:hAnsi="OpenSansI"/>
          <w:color w:val="FFFFFF"/>
          <w:sz w:val="21"/>
          <w:szCs w:val="21"/>
        </w:rPr>
        <w:t xml:space="preserve">Инструкция по резке </w:t>
      </w:r>
      <w:proofErr w:type="spellStart"/>
      <w:r>
        <w:rPr>
          <w:rFonts w:ascii="OpenSansI" w:hAnsi="OpenSansI"/>
          <w:color w:val="FFFFFF"/>
          <w:sz w:val="21"/>
          <w:szCs w:val="21"/>
        </w:rPr>
        <w:t>гипсокартона</w:t>
      </w:r>
      <w:proofErr w:type="spellEnd"/>
    </w:p>
    <w:p w:rsidR="00226B8B" w:rsidRDefault="00226B8B" w:rsidP="00226B8B">
      <w:pPr>
        <w:numPr>
          <w:ilvl w:val="0"/>
          <w:numId w:val="14"/>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Картон с обратной стороны листа срезается строительным ножом.</w:t>
      </w:r>
    </w:p>
    <w:p w:rsidR="00226B8B" w:rsidRDefault="00226B8B" w:rsidP="00226B8B">
      <w:pPr>
        <w:numPr>
          <w:ilvl w:val="0"/>
          <w:numId w:val="14"/>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Края среза выравниваются рубанком или наждачной бумагой № 4 или 6.</w:t>
      </w:r>
    </w:p>
    <w:p w:rsidR="00226B8B" w:rsidRDefault="00226B8B" w:rsidP="00226B8B">
      <w:pPr>
        <w:spacing w:before="75" w:after="75" w:line="240" w:lineRule="auto"/>
        <w:textAlignment w:val="baseline"/>
        <w:rPr>
          <w:rFonts w:ascii="OpenSans" w:hAnsi="OpenSans"/>
          <w:color w:val="333333"/>
          <w:sz w:val="26"/>
          <w:szCs w:val="26"/>
        </w:rPr>
      </w:pPr>
    </w:p>
    <w:p w:rsidR="00226B8B" w:rsidRDefault="00226B8B" w:rsidP="00226B8B">
      <w:pPr>
        <w:textAlignment w:val="baseline"/>
        <w:rPr>
          <w:rFonts w:ascii="OpenSans" w:hAnsi="OpenSans"/>
          <w:color w:val="333333"/>
          <w:sz w:val="26"/>
          <w:szCs w:val="26"/>
        </w:rPr>
      </w:pPr>
    </w:p>
    <w:p w:rsidR="00226B8B" w:rsidRDefault="00226B8B" w:rsidP="005A0FA2">
      <w:pPr>
        <w:pStyle w:val="a4"/>
        <w:spacing w:before="0" w:beforeAutospacing="0" w:after="136" w:afterAutospacing="0"/>
        <w:jc w:val="both"/>
        <w:textAlignment w:val="baseline"/>
        <w:rPr>
          <w:rFonts w:ascii="Arial" w:hAnsi="Arial" w:cs="Arial"/>
          <w:color w:val="555555"/>
          <w:szCs w:val="19"/>
        </w:rPr>
      </w:pPr>
    </w:p>
    <w:p w:rsidR="00226B8B" w:rsidRPr="00783568" w:rsidRDefault="00226B8B" w:rsidP="005A0FA2">
      <w:pPr>
        <w:pStyle w:val="a4"/>
        <w:spacing w:before="0" w:beforeAutospacing="0" w:after="136" w:afterAutospacing="0"/>
        <w:jc w:val="both"/>
        <w:textAlignment w:val="baseline"/>
        <w:rPr>
          <w:ins w:id="65" w:author="Unknown"/>
          <w:rFonts w:ascii="Arial" w:hAnsi="Arial" w:cs="Arial"/>
          <w:color w:val="555555"/>
          <w:szCs w:val="19"/>
        </w:rPr>
      </w:pPr>
    </w:p>
    <w:p w:rsidR="005A0FA2" w:rsidRDefault="005A0FA2" w:rsidP="005A0FA2">
      <w:pPr>
        <w:pStyle w:val="a4"/>
        <w:spacing w:before="0" w:beforeAutospacing="0" w:after="0" w:afterAutospacing="0"/>
        <w:jc w:val="both"/>
        <w:textAlignment w:val="baseline"/>
        <w:rPr>
          <w:ins w:id="66" w:author="Unknown"/>
          <w:rFonts w:ascii="Arial" w:hAnsi="Arial" w:cs="Arial"/>
          <w:color w:val="555555"/>
          <w:sz w:val="19"/>
          <w:szCs w:val="19"/>
        </w:rPr>
      </w:pPr>
      <w:r>
        <w:rPr>
          <w:rFonts w:ascii="Arial" w:hAnsi="Arial" w:cs="Arial"/>
          <w:noProof/>
          <w:color w:val="146ABD"/>
          <w:sz w:val="19"/>
          <w:szCs w:val="19"/>
          <w:bdr w:val="none" w:sz="0" w:space="0" w:color="auto" w:frame="1"/>
        </w:rPr>
        <w:drawing>
          <wp:inline distT="0" distB="0" distL="0" distR="0">
            <wp:extent cx="8773160" cy="5132705"/>
            <wp:effectExtent l="19050" t="0" r="8890" b="0"/>
            <wp:docPr id="112" name="Рисунок 88" descr="montaj-gipsokartona-izgipsy.ru_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ontaj-gipsokartona-izgipsy.ru_9">
                      <a:hlinkClick r:id="rId28"/>
                    </pic:cNvPr>
                    <pic:cNvPicPr>
                      <a:picLocks noChangeAspect="1" noChangeArrowheads="1"/>
                    </pic:cNvPicPr>
                  </pic:nvPicPr>
                  <pic:blipFill>
                    <a:blip r:embed="rId29"/>
                    <a:srcRect/>
                    <a:stretch>
                      <a:fillRect/>
                    </a:stretch>
                  </pic:blipFill>
                  <pic:spPr bwMode="auto">
                    <a:xfrm>
                      <a:off x="0" y="0"/>
                      <a:ext cx="8773160" cy="5132705"/>
                    </a:xfrm>
                    <a:prstGeom prst="rect">
                      <a:avLst/>
                    </a:prstGeom>
                    <a:noFill/>
                    <a:ln w="9525">
                      <a:noFill/>
                      <a:miter lim="800000"/>
                      <a:headEnd/>
                      <a:tailEnd/>
                    </a:ln>
                  </pic:spPr>
                </pic:pic>
              </a:graphicData>
            </a:graphic>
          </wp:inline>
        </w:drawing>
      </w:r>
    </w:p>
    <w:p w:rsidR="005A0FA2" w:rsidRPr="00783568" w:rsidRDefault="005A0FA2" w:rsidP="00783568">
      <w:pPr>
        <w:textAlignment w:val="top"/>
        <w:rPr>
          <w:ins w:id="67" w:author="Unknown"/>
          <w:rFonts w:ascii="Arial" w:hAnsi="Arial" w:cs="Arial"/>
          <w:color w:val="555555"/>
          <w:sz w:val="20"/>
          <w:szCs w:val="20"/>
        </w:rPr>
      </w:pPr>
    </w:p>
    <w:p w:rsidR="005A0FA2" w:rsidRDefault="005A0FA2" w:rsidP="005A0FA2">
      <w:pPr>
        <w:textAlignment w:val="top"/>
        <w:rPr>
          <w:ins w:id="68" w:author="Unknown"/>
          <w:rFonts w:ascii="Arial" w:hAnsi="Arial" w:cs="Arial"/>
          <w:color w:val="555555"/>
          <w:sz w:val="20"/>
          <w:szCs w:val="20"/>
        </w:rPr>
      </w:pPr>
    </w:p>
    <w:p w:rsidR="005A0FA2" w:rsidRDefault="005A0FA2" w:rsidP="005A0FA2">
      <w:pPr>
        <w:textAlignment w:val="baseline"/>
        <w:rPr>
          <w:ins w:id="69" w:author="Unknown"/>
          <w:rFonts w:ascii="Arial" w:hAnsi="Arial" w:cs="Arial"/>
          <w:color w:val="555555"/>
          <w:sz w:val="18"/>
          <w:szCs w:val="18"/>
        </w:rPr>
      </w:pPr>
    </w:p>
    <w:p w:rsidR="005A0FA2" w:rsidRPr="00783568" w:rsidRDefault="005A0FA2" w:rsidP="005A0FA2">
      <w:pPr>
        <w:pStyle w:val="z-1"/>
        <w:rPr>
          <w:sz w:val="20"/>
        </w:rPr>
      </w:pPr>
      <w:r w:rsidRPr="00783568">
        <w:rPr>
          <w:sz w:val="20"/>
        </w:rPr>
        <w:t>Конец формы</w:t>
      </w:r>
    </w:p>
    <w:p w:rsidR="005A0FA2" w:rsidRDefault="005A0FA2" w:rsidP="00783568">
      <w:pPr>
        <w:spacing w:after="0" w:line="240" w:lineRule="auto"/>
        <w:jc w:val="both"/>
        <w:textAlignment w:val="baseline"/>
        <w:rPr>
          <w:ins w:id="70" w:author="Unknown"/>
          <w:rFonts w:ascii="Arial" w:hAnsi="Arial" w:cs="Arial"/>
          <w:color w:val="555555"/>
          <w:sz w:val="18"/>
          <w:szCs w:val="18"/>
        </w:rPr>
      </w:pPr>
    </w:p>
    <w:p w:rsidR="00A24409" w:rsidRDefault="00A24409" w:rsidP="00A24409">
      <w:pPr>
        <w:pStyle w:val="a4"/>
        <w:shd w:val="clear" w:color="auto" w:fill="FFFFFF"/>
        <w:spacing w:before="0" w:beforeAutospacing="0" w:after="340" w:afterAutospacing="0"/>
        <w:rPr>
          <w:rFonts w:ascii="Helvetica" w:hAnsi="Helvetica"/>
          <w:color w:val="333333"/>
          <w:sz w:val="22"/>
          <w:szCs w:val="22"/>
        </w:rPr>
      </w:pPr>
    </w:p>
    <w:p w:rsidR="00A24409" w:rsidRPr="003205C9" w:rsidRDefault="00A24409" w:rsidP="00A24409">
      <w:pPr>
        <w:pStyle w:val="a4"/>
        <w:shd w:val="clear" w:color="auto" w:fill="FFFFFF"/>
        <w:spacing w:before="0" w:beforeAutospacing="0" w:after="340" w:afterAutospacing="0"/>
        <w:rPr>
          <w:rFonts w:asciiTheme="minorHAnsi" w:hAnsiTheme="minorHAnsi"/>
          <w:color w:val="333333"/>
          <w:sz w:val="22"/>
          <w:szCs w:val="22"/>
        </w:rPr>
      </w:pPr>
    </w:p>
    <w:p w:rsidR="00A24409" w:rsidRDefault="00A24409" w:rsidP="00B4273D">
      <w:pPr>
        <w:spacing w:after="0" w:line="240" w:lineRule="auto"/>
        <w:rPr>
          <w:b/>
          <w:sz w:val="32"/>
        </w:rPr>
      </w:pPr>
    </w:p>
    <w:p w:rsidR="00A24409" w:rsidRDefault="00A24409" w:rsidP="00B4273D">
      <w:pPr>
        <w:spacing w:after="0" w:line="240" w:lineRule="auto"/>
        <w:rPr>
          <w:b/>
          <w:sz w:val="32"/>
        </w:rPr>
      </w:pPr>
    </w:p>
    <w:p w:rsidR="00A24409" w:rsidRDefault="00A24409" w:rsidP="00B4273D">
      <w:pPr>
        <w:spacing w:after="0" w:line="240" w:lineRule="auto"/>
        <w:rPr>
          <w:b/>
          <w:sz w:val="32"/>
        </w:rPr>
      </w:pPr>
    </w:p>
    <w:p w:rsidR="001D4734" w:rsidRDefault="001D4734" w:rsidP="001D4734">
      <w:pPr>
        <w:rPr>
          <w:rFonts w:ascii="Arial" w:hAnsi="Arial" w:cs="Arial"/>
          <w:color w:val="828282"/>
        </w:rPr>
      </w:pPr>
    </w:p>
    <w:p w:rsidR="001D4734" w:rsidRDefault="001D4734" w:rsidP="001D4734">
      <w:pPr>
        <w:pStyle w:val="a4"/>
        <w:jc w:val="center"/>
        <w:rPr>
          <w:rFonts w:ascii="Arial" w:hAnsi="Arial" w:cs="Arial"/>
          <w:color w:val="828282"/>
          <w:sz w:val="22"/>
          <w:szCs w:val="22"/>
        </w:rPr>
      </w:pPr>
    </w:p>
    <w:p w:rsidR="001D4734" w:rsidRDefault="001D4734" w:rsidP="001D4734">
      <w:pPr>
        <w:pStyle w:val="a4"/>
        <w:jc w:val="center"/>
        <w:rPr>
          <w:rFonts w:ascii="Arial" w:hAnsi="Arial" w:cs="Arial"/>
          <w:color w:val="828282"/>
          <w:sz w:val="22"/>
          <w:szCs w:val="22"/>
        </w:rPr>
      </w:pPr>
      <w:bookmarkStart w:id="71" w:name="1"/>
      <w:bookmarkEnd w:id="71"/>
    </w:p>
    <w:p w:rsidR="001D4734" w:rsidRDefault="001D4734" w:rsidP="001D4734">
      <w:pPr>
        <w:pStyle w:val="a4"/>
        <w:jc w:val="center"/>
        <w:rPr>
          <w:ins w:id="72" w:author="Unknown"/>
          <w:rFonts w:ascii="Arial" w:hAnsi="Arial" w:cs="Arial"/>
          <w:color w:val="828282"/>
          <w:sz w:val="22"/>
          <w:szCs w:val="22"/>
        </w:rPr>
      </w:pPr>
      <w:bookmarkStart w:id="73" w:name="9"/>
      <w:bookmarkEnd w:id="73"/>
    </w:p>
    <w:p w:rsidR="002119E0" w:rsidRDefault="002119E0" w:rsidP="002119E0">
      <w:pPr>
        <w:shd w:val="clear" w:color="auto" w:fill="FFFFFF"/>
        <w:textAlignment w:val="baseline"/>
        <w:rPr>
          <w:ins w:id="74" w:author="Unknown"/>
          <w:rFonts w:ascii="Arial" w:hAnsi="Arial" w:cs="Arial"/>
          <w:color w:val="000000"/>
          <w:sz w:val="16"/>
          <w:szCs w:val="16"/>
        </w:rPr>
      </w:pPr>
    </w:p>
    <w:p w:rsidR="002119E0" w:rsidRDefault="002119E0" w:rsidP="002119E0">
      <w:pPr>
        <w:pStyle w:val="a4"/>
        <w:shd w:val="clear" w:color="auto" w:fill="FFFFFF"/>
        <w:spacing w:before="0" w:beforeAutospacing="0" w:after="272" w:afterAutospacing="0" w:line="326" w:lineRule="atLeast"/>
        <w:jc w:val="both"/>
        <w:textAlignment w:val="baseline"/>
        <w:rPr>
          <w:ins w:id="75" w:author="Unknown"/>
          <w:rFonts w:ascii="Georgia" w:hAnsi="Georgia" w:cs="Arial"/>
          <w:color w:val="3C3835"/>
          <w:sz w:val="23"/>
          <w:szCs w:val="23"/>
        </w:rPr>
      </w:pPr>
      <w:bookmarkStart w:id="76" w:name="Uslovnyeoboznachenijametallicheskogoprof"/>
      <w:bookmarkEnd w:id="76"/>
      <w:ins w:id="77" w:author="Unknown">
        <w:r>
          <w:rPr>
            <w:rFonts w:ascii="Georgia" w:hAnsi="Georgia" w:cs="Arial"/>
            <w:color w:val="3C3835"/>
            <w:sz w:val="23"/>
            <w:szCs w:val="23"/>
          </w:rPr>
          <w:t> </w:t>
        </w:r>
      </w:ins>
    </w:p>
    <w:p w:rsidR="002119E0" w:rsidRDefault="002119E0" w:rsidP="002119E0">
      <w:pPr>
        <w:shd w:val="clear" w:color="auto" w:fill="FFFFFF"/>
        <w:textAlignment w:val="baseline"/>
        <w:rPr>
          <w:ins w:id="78" w:author="Unknown"/>
          <w:rFonts w:ascii="Arial" w:hAnsi="Arial" w:cs="Arial"/>
          <w:color w:val="000000"/>
          <w:sz w:val="16"/>
          <w:szCs w:val="16"/>
        </w:rPr>
      </w:pPr>
      <w:ins w:id="79" w:author="Unknown">
        <w:r>
          <w:rPr>
            <w:rFonts w:ascii="Arial" w:hAnsi="Arial" w:cs="Arial"/>
            <w:color w:val="000000"/>
            <w:sz w:val="16"/>
            <w:szCs w:val="16"/>
          </w:rPr>
          <w:br/>
        </w:r>
      </w:ins>
    </w:p>
    <w:p w:rsidR="002119E0" w:rsidRDefault="002119E0" w:rsidP="002119E0">
      <w:pPr>
        <w:pStyle w:val="a4"/>
        <w:shd w:val="clear" w:color="auto" w:fill="FFFFFF"/>
        <w:spacing w:before="0" w:beforeAutospacing="0" w:after="0" w:afterAutospacing="0" w:line="326" w:lineRule="atLeast"/>
        <w:jc w:val="both"/>
        <w:textAlignment w:val="baseline"/>
        <w:rPr>
          <w:ins w:id="80" w:author="Unknown"/>
          <w:rFonts w:ascii="Georgia" w:hAnsi="Georgia" w:cs="Arial"/>
          <w:color w:val="3C3835"/>
          <w:sz w:val="23"/>
          <w:szCs w:val="23"/>
        </w:rPr>
      </w:pPr>
      <w:bookmarkStart w:id="81" w:name="Posledovatel'nost'rabot"/>
      <w:bookmarkEnd w:id="81"/>
    </w:p>
    <w:p w:rsidR="00903B34" w:rsidRDefault="00903B34" w:rsidP="00783568">
      <w:pPr>
        <w:numPr>
          <w:ilvl w:val="0"/>
          <w:numId w:val="3"/>
        </w:numPr>
        <w:shd w:val="clear" w:color="auto" w:fill="FBF0F0"/>
        <w:spacing w:after="0" w:line="240" w:lineRule="auto"/>
        <w:ind w:left="0"/>
        <w:textAlignment w:val="baseline"/>
        <w:rPr>
          <w:ins w:id="82" w:author="Unknown"/>
          <w:rFonts w:ascii="inherit" w:hAnsi="inherit" w:cs="Arial"/>
          <w:color w:val="000000"/>
          <w:sz w:val="20"/>
          <w:szCs w:val="20"/>
        </w:rPr>
      </w:pPr>
    </w:p>
    <w:p w:rsidR="00903B34" w:rsidRDefault="00903B34" w:rsidP="00903B34">
      <w:pPr>
        <w:textAlignment w:val="baseline"/>
        <w:rPr>
          <w:ins w:id="83" w:author="Unknown"/>
          <w:rFonts w:ascii="Arial" w:hAnsi="Arial" w:cs="Arial"/>
          <w:color w:val="000000"/>
          <w:sz w:val="2"/>
          <w:szCs w:val="2"/>
        </w:rPr>
      </w:pPr>
    </w:p>
    <w:p w:rsidR="00903B34" w:rsidRDefault="00903B34" w:rsidP="00903B34">
      <w:pPr>
        <w:textAlignment w:val="baseline"/>
        <w:rPr>
          <w:ins w:id="84" w:author="Unknown"/>
          <w:rFonts w:ascii="inherit" w:hAnsi="inherit" w:cs="Arial"/>
          <w:color w:val="000000"/>
          <w:sz w:val="2"/>
          <w:szCs w:val="2"/>
        </w:rPr>
      </w:pPr>
    </w:p>
    <w:p w:rsidR="00903B34" w:rsidRDefault="00903B34" w:rsidP="00903B34">
      <w:pPr>
        <w:textAlignment w:val="baseline"/>
        <w:rPr>
          <w:ins w:id="85" w:author="Unknown"/>
          <w:rFonts w:ascii="inherit" w:hAnsi="inherit" w:cs="Arial"/>
          <w:color w:val="000000"/>
          <w:sz w:val="2"/>
          <w:szCs w:val="2"/>
        </w:rPr>
      </w:pPr>
    </w:p>
    <w:p w:rsidR="00903B34" w:rsidRDefault="00903B34" w:rsidP="00903B34">
      <w:pPr>
        <w:textAlignment w:val="baseline"/>
        <w:rPr>
          <w:ins w:id="86" w:author="Unknown"/>
          <w:rFonts w:ascii="inherit" w:hAnsi="inherit" w:cs="Arial"/>
          <w:color w:val="000000"/>
          <w:sz w:val="2"/>
          <w:szCs w:val="2"/>
        </w:rPr>
      </w:pPr>
      <w:r>
        <w:rPr>
          <w:rFonts w:ascii="inherit" w:hAnsi="inherit" w:cs="Arial"/>
          <w:noProof/>
          <w:color w:val="000000"/>
          <w:sz w:val="2"/>
          <w:szCs w:val="2"/>
        </w:rPr>
        <w:drawing>
          <wp:inline distT="0" distB="0" distL="0" distR="0">
            <wp:extent cx="6814820" cy="3200400"/>
            <wp:effectExtent l="19050" t="0" r="5080" b="0"/>
            <wp:docPr id="84" name="Рисунок 84" descr="https://dekoriko.ru/images/article/thumb/715-0/2018/05/kak-izgotovit-karkas-iz-profilya-pod-gipsokarton-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dekoriko.ru/images/article/thumb/715-0/2018/05/kak-izgotovit-karkas-iz-profilya-pod-gipsokarton-65.jpg"/>
                    <pic:cNvPicPr>
                      <a:picLocks noChangeAspect="1" noChangeArrowheads="1"/>
                    </pic:cNvPicPr>
                  </pic:nvPicPr>
                  <pic:blipFill>
                    <a:blip r:embed="rId30"/>
                    <a:srcRect/>
                    <a:stretch>
                      <a:fillRect/>
                    </a:stretch>
                  </pic:blipFill>
                  <pic:spPr bwMode="auto">
                    <a:xfrm>
                      <a:off x="0" y="0"/>
                      <a:ext cx="6814820" cy="3200400"/>
                    </a:xfrm>
                    <a:prstGeom prst="rect">
                      <a:avLst/>
                    </a:prstGeom>
                    <a:noFill/>
                    <a:ln w="9525">
                      <a:noFill/>
                      <a:miter lim="800000"/>
                      <a:headEnd/>
                      <a:tailEnd/>
                    </a:ln>
                  </pic:spPr>
                </pic:pic>
              </a:graphicData>
            </a:graphic>
          </wp:inline>
        </w:drawing>
      </w:r>
    </w:p>
    <w:p w:rsidR="00903B34" w:rsidRDefault="00903B34" w:rsidP="00903B34">
      <w:pPr>
        <w:textAlignment w:val="baseline"/>
        <w:rPr>
          <w:ins w:id="87"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5" name="Рисунок 85" descr="https://dekoriko.ru/images/article/cropped/135-135/2018/05/kak-izgotovit-karkas-iz-profilya-pod-gipsokart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ekoriko.ru/images/article/cropped/135-135/2018/05/kak-izgotovit-karkas-iz-profilya-pod-gipsokarton-31.jpg"/>
                    <pic:cNvPicPr>
                      <a:picLocks noChangeAspect="1" noChangeArrowheads="1"/>
                    </pic:cNvPicPr>
                  </pic:nvPicPr>
                  <pic:blipFill>
                    <a:blip r:embed="rId31"/>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88"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6" name="Рисунок 86" descr="https://dekoriko.ru/images/article/cropped/135-135/2018/05/kak-izgotovit-karkas-iz-profilya-pod-gipsokarto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ekoriko.ru/images/article/cropped/135-135/2018/05/kak-izgotovit-karkas-iz-profilya-pod-gipsokarton-33.jpg"/>
                    <pic:cNvPicPr>
                      <a:picLocks noChangeAspect="1" noChangeArrowheads="1"/>
                    </pic:cNvPicPr>
                  </pic:nvPicPr>
                  <pic:blipFill>
                    <a:blip r:embed="rId32"/>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89" w:author="Unknown"/>
          <w:rFonts w:ascii="inherit" w:hAnsi="inherit" w:cs="Arial"/>
          <w:color w:val="000000"/>
          <w:sz w:val="2"/>
          <w:szCs w:val="2"/>
        </w:rPr>
      </w:pPr>
      <w:r>
        <w:rPr>
          <w:rFonts w:ascii="inherit" w:hAnsi="inherit" w:cs="Arial"/>
          <w:noProof/>
          <w:color w:val="000000"/>
          <w:sz w:val="2"/>
          <w:szCs w:val="2"/>
        </w:rPr>
        <w:lastRenderedPageBreak/>
        <w:drawing>
          <wp:inline distT="0" distB="0" distL="0" distR="0">
            <wp:extent cx="1285240" cy="1285240"/>
            <wp:effectExtent l="19050" t="0" r="0" b="0"/>
            <wp:docPr id="87" name="Рисунок 87" descr="https://dekoriko.ru/images/article/cropped/135-135/2018/05/kak-izgotovit-karkas-iz-profilya-pod-gipsokarto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ekoriko.ru/images/article/cropped/135-135/2018/05/kak-izgotovit-karkas-iz-profilya-pod-gipsokarton-35.jpg"/>
                    <pic:cNvPicPr>
                      <a:picLocks noChangeAspect="1" noChangeArrowheads="1"/>
                    </pic:cNvPicPr>
                  </pic:nvPicPr>
                  <pic:blipFill>
                    <a:blip r:embed="rId33"/>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90"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8" name="Рисунок 88" descr="https://dekoriko.ru/images/article/cropped/135-135/2018/05/kak-izgotovit-karkas-iz-profilya-pod-gipsokarto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ekoriko.ru/images/article/cropped/135-135/2018/05/kak-izgotovit-karkas-iz-profilya-pod-gipsokarton-34.jpg"/>
                    <pic:cNvPicPr>
                      <a:picLocks noChangeAspect="1" noChangeArrowheads="1"/>
                    </pic:cNvPicPr>
                  </pic:nvPicPr>
                  <pic:blipFill>
                    <a:blip r:embed="rId34"/>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91"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9" name="Рисунок 89" descr="https://dekoriko.ru/images/article/cropped/135-135/2018/05/kak-izgotovit-karkas-iz-profilya-pod-gipsokarto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ekoriko.ru/images/article/cropped/135-135/2018/05/kak-izgotovit-karkas-iz-profilya-pod-gipsokarton-36.jpg"/>
                    <pic:cNvPicPr>
                      <a:picLocks noChangeAspect="1" noChangeArrowheads="1"/>
                    </pic:cNvPicPr>
                  </pic:nvPicPr>
                  <pic:blipFill>
                    <a:blip r:embed="rId35"/>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783568">
      <w:pPr>
        <w:numPr>
          <w:ilvl w:val="0"/>
          <w:numId w:val="4"/>
        </w:numPr>
        <w:spacing w:after="0" w:line="240" w:lineRule="auto"/>
        <w:ind w:left="0"/>
        <w:textAlignment w:val="baseline"/>
        <w:rPr>
          <w:ins w:id="92" w:author="Unknown"/>
          <w:rFonts w:ascii="Arial" w:hAnsi="Arial" w:cs="Arial"/>
          <w:color w:val="000000"/>
          <w:sz w:val="20"/>
          <w:szCs w:val="20"/>
        </w:rPr>
      </w:pPr>
      <w:ins w:id="93" w:author="Unknown">
        <w:r>
          <w:rPr>
            <w:rFonts w:ascii="Arial" w:hAnsi="Arial" w:cs="Arial"/>
            <w:color w:val="000000"/>
            <w:sz w:val="20"/>
            <w:szCs w:val="20"/>
          </w:rPr>
          <w:t>отвес с грузом;</w:t>
        </w:r>
      </w:ins>
    </w:p>
    <w:p w:rsidR="00903B34" w:rsidRDefault="00903B34" w:rsidP="00783568">
      <w:pPr>
        <w:numPr>
          <w:ilvl w:val="0"/>
          <w:numId w:val="4"/>
        </w:numPr>
        <w:spacing w:after="0" w:line="240" w:lineRule="auto"/>
        <w:ind w:left="0"/>
        <w:textAlignment w:val="baseline"/>
        <w:rPr>
          <w:ins w:id="94" w:author="Unknown"/>
          <w:rFonts w:ascii="Arial" w:hAnsi="Arial" w:cs="Arial"/>
          <w:color w:val="000000"/>
          <w:sz w:val="20"/>
          <w:szCs w:val="20"/>
        </w:rPr>
      </w:pPr>
      <w:ins w:id="95" w:author="Unknown">
        <w:r>
          <w:rPr>
            <w:rFonts w:ascii="Arial" w:hAnsi="Arial" w:cs="Arial"/>
            <w:color w:val="000000"/>
            <w:sz w:val="20"/>
            <w:szCs w:val="20"/>
          </w:rPr>
          <w:t>отвертка;</w:t>
        </w:r>
      </w:ins>
    </w:p>
    <w:p w:rsidR="00903B34" w:rsidRDefault="00903B34" w:rsidP="00783568">
      <w:pPr>
        <w:numPr>
          <w:ilvl w:val="0"/>
          <w:numId w:val="4"/>
        </w:numPr>
        <w:spacing w:after="0" w:line="240" w:lineRule="auto"/>
        <w:ind w:left="0"/>
        <w:textAlignment w:val="baseline"/>
        <w:rPr>
          <w:ins w:id="96" w:author="Unknown"/>
          <w:rFonts w:ascii="Arial" w:hAnsi="Arial" w:cs="Arial"/>
          <w:color w:val="000000"/>
          <w:sz w:val="20"/>
          <w:szCs w:val="20"/>
        </w:rPr>
      </w:pPr>
      <w:proofErr w:type="spellStart"/>
      <w:ins w:id="97" w:author="Unknown">
        <w:r>
          <w:rPr>
            <w:rFonts w:ascii="Arial" w:hAnsi="Arial" w:cs="Arial"/>
            <w:color w:val="000000"/>
            <w:sz w:val="20"/>
            <w:szCs w:val="20"/>
          </w:rPr>
          <w:t>саморезы</w:t>
        </w:r>
        <w:proofErr w:type="spellEnd"/>
        <w:r>
          <w:rPr>
            <w:rFonts w:ascii="Arial" w:hAnsi="Arial" w:cs="Arial"/>
            <w:color w:val="000000"/>
            <w:sz w:val="20"/>
            <w:szCs w:val="20"/>
          </w:rPr>
          <w:t>;</w:t>
        </w:r>
      </w:ins>
    </w:p>
    <w:p w:rsidR="00903B34" w:rsidRDefault="00903B34" w:rsidP="00783568">
      <w:pPr>
        <w:numPr>
          <w:ilvl w:val="0"/>
          <w:numId w:val="4"/>
        </w:numPr>
        <w:spacing w:after="0" w:line="240" w:lineRule="auto"/>
        <w:ind w:left="0"/>
        <w:textAlignment w:val="baseline"/>
        <w:rPr>
          <w:ins w:id="98" w:author="Unknown"/>
          <w:rFonts w:ascii="Arial" w:hAnsi="Arial" w:cs="Arial"/>
          <w:color w:val="000000"/>
          <w:sz w:val="20"/>
          <w:szCs w:val="20"/>
        </w:rPr>
      </w:pPr>
      <w:ins w:id="99" w:author="Unknown">
        <w:r>
          <w:rPr>
            <w:rFonts w:ascii="Arial" w:hAnsi="Arial" w:cs="Arial"/>
            <w:color w:val="000000"/>
            <w:sz w:val="20"/>
            <w:szCs w:val="20"/>
          </w:rPr>
          <w:t>пузырьковый или лазерный уровень;</w:t>
        </w:r>
      </w:ins>
    </w:p>
    <w:p w:rsidR="00903B34" w:rsidRDefault="00903B34" w:rsidP="00903B34">
      <w:pPr>
        <w:textAlignment w:val="baseline"/>
        <w:rPr>
          <w:ins w:id="100" w:author="Unknown"/>
          <w:rFonts w:ascii="inherit" w:hAnsi="inherit" w:cs="Arial"/>
          <w:color w:val="000000"/>
          <w:sz w:val="2"/>
          <w:szCs w:val="2"/>
        </w:rPr>
      </w:pPr>
      <w:r>
        <w:rPr>
          <w:rFonts w:ascii="inherit" w:hAnsi="inherit" w:cs="Arial"/>
          <w:noProof/>
          <w:color w:val="000000"/>
          <w:sz w:val="2"/>
          <w:szCs w:val="2"/>
        </w:rPr>
        <w:drawing>
          <wp:inline distT="0" distB="0" distL="0" distR="0">
            <wp:extent cx="2096135" cy="2096135"/>
            <wp:effectExtent l="19050" t="0" r="0" b="0"/>
            <wp:docPr id="90" name="Рисунок 90" descr="https://dekoriko.ru/images/article/cropped/220-220/2018/05/kak-izgotovit-karkas-iz-profilya-pod-gipsokarto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dekoriko.ru/images/article/cropped/220-220/2018/05/kak-izgotovit-karkas-iz-profilya-pod-gipsokarton-37.jpg"/>
                    <pic:cNvPicPr>
                      <a:picLocks noChangeAspect="1" noChangeArrowheads="1"/>
                    </pic:cNvPicPr>
                  </pic:nvPicPr>
                  <pic:blipFill>
                    <a:blip r:embed="rId36"/>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01" w:author="Unknown"/>
          <w:rFonts w:ascii="inherit" w:hAnsi="inherit" w:cs="Arial"/>
          <w:color w:val="000000"/>
          <w:sz w:val="2"/>
          <w:szCs w:val="2"/>
        </w:rPr>
      </w:pPr>
      <w:r>
        <w:rPr>
          <w:rFonts w:ascii="inherit" w:hAnsi="inherit" w:cs="Arial"/>
          <w:noProof/>
          <w:color w:val="000000"/>
          <w:sz w:val="2"/>
          <w:szCs w:val="2"/>
        </w:rPr>
        <w:drawing>
          <wp:inline distT="0" distB="0" distL="0" distR="0">
            <wp:extent cx="2096135" cy="2096135"/>
            <wp:effectExtent l="19050" t="0" r="0" b="0"/>
            <wp:docPr id="48" name="Рисунок 91" descr="https://dekoriko.ru/images/article/cropped/220-220/2018/05/kak-izgotovit-karkas-iz-profilya-pod-gipsokarto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ekoriko.ru/images/article/cropped/220-220/2018/05/kak-izgotovit-karkas-iz-profilya-pod-gipsokarton-38.jpg"/>
                    <pic:cNvPicPr>
                      <a:picLocks noChangeAspect="1" noChangeArrowheads="1"/>
                    </pic:cNvPicPr>
                  </pic:nvPicPr>
                  <pic:blipFill>
                    <a:blip r:embed="rId37"/>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02" w:author="Unknown"/>
          <w:rFonts w:ascii="inherit" w:hAnsi="inherit" w:cs="Arial"/>
          <w:color w:val="000000"/>
          <w:sz w:val="2"/>
          <w:szCs w:val="2"/>
        </w:rPr>
      </w:pPr>
      <w:r>
        <w:rPr>
          <w:rFonts w:ascii="inherit" w:hAnsi="inherit" w:cs="Arial"/>
          <w:noProof/>
          <w:color w:val="000000"/>
          <w:sz w:val="2"/>
          <w:szCs w:val="2"/>
        </w:rPr>
        <w:lastRenderedPageBreak/>
        <w:drawing>
          <wp:inline distT="0" distB="0" distL="0" distR="0">
            <wp:extent cx="2096135" cy="2096135"/>
            <wp:effectExtent l="19050" t="0" r="0" b="0"/>
            <wp:docPr id="47" name="Рисунок 92" descr="https://dekoriko.ru/images/article/cropped/220-220/2018/05/kak-izgotovit-karkas-iz-profilya-pod-gipsokarton-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ekoriko.ru/images/article/cropped/220-220/2018/05/kak-izgotovit-karkas-iz-profilya-pod-gipsokarton-39.jpg"/>
                    <pic:cNvPicPr>
                      <a:picLocks noChangeAspect="1" noChangeArrowheads="1"/>
                    </pic:cNvPicPr>
                  </pic:nvPicPr>
                  <pic:blipFill>
                    <a:blip r:embed="rId38"/>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03" w:author="Unknown"/>
          <w:rFonts w:ascii="inherit" w:hAnsi="inherit" w:cs="Arial"/>
          <w:color w:val="000000"/>
          <w:sz w:val="2"/>
          <w:szCs w:val="2"/>
        </w:rPr>
      </w:pPr>
    </w:p>
    <w:p w:rsidR="00903B34" w:rsidRDefault="00903B34" w:rsidP="00903B34">
      <w:pPr>
        <w:textAlignment w:val="baseline"/>
        <w:rPr>
          <w:ins w:id="104" w:author="Unknown"/>
          <w:rFonts w:ascii="inherit" w:hAnsi="inherit" w:cs="Arial"/>
          <w:color w:val="000000"/>
          <w:sz w:val="2"/>
          <w:szCs w:val="2"/>
        </w:rPr>
      </w:pPr>
    </w:p>
    <w:p w:rsidR="00903B34" w:rsidRDefault="00903B34" w:rsidP="00903B34">
      <w:pPr>
        <w:textAlignment w:val="baseline"/>
        <w:rPr>
          <w:ins w:id="105" w:author="Unknown"/>
          <w:rFonts w:ascii="Arial" w:hAnsi="Arial" w:cs="Arial"/>
          <w:color w:val="000000"/>
          <w:sz w:val="2"/>
          <w:szCs w:val="2"/>
        </w:rPr>
      </w:pPr>
    </w:p>
    <w:p w:rsidR="00903B34" w:rsidRDefault="00903B34" w:rsidP="00903B34">
      <w:pPr>
        <w:textAlignment w:val="baseline"/>
        <w:rPr>
          <w:ins w:id="106" w:author="Unknown"/>
          <w:rFonts w:ascii="inherit" w:hAnsi="inherit" w:cs="Arial"/>
          <w:color w:val="000000"/>
          <w:sz w:val="2"/>
          <w:szCs w:val="2"/>
        </w:rPr>
      </w:pPr>
    </w:p>
    <w:p w:rsidR="00903B34" w:rsidRDefault="00903B34" w:rsidP="00903B34">
      <w:pPr>
        <w:textAlignment w:val="baseline"/>
        <w:rPr>
          <w:ins w:id="107" w:author="Unknown"/>
          <w:rFonts w:ascii="Arial" w:hAnsi="Arial" w:cs="Arial"/>
          <w:color w:val="000000"/>
          <w:sz w:val="2"/>
          <w:szCs w:val="2"/>
        </w:rPr>
      </w:pPr>
    </w:p>
    <w:p w:rsidR="00903B34" w:rsidRDefault="00903B34" w:rsidP="00903B34">
      <w:pPr>
        <w:textAlignment w:val="baseline"/>
        <w:rPr>
          <w:ins w:id="108" w:author="Unknown"/>
          <w:rFonts w:ascii="Arial" w:hAnsi="Arial" w:cs="Arial"/>
          <w:color w:val="000000"/>
          <w:sz w:val="2"/>
          <w:szCs w:val="2"/>
        </w:rPr>
      </w:pPr>
    </w:p>
    <w:p w:rsidR="00903B34" w:rsidRDefault="00903B34" w:rsidP="00903B34">
      <w:pPr>
        <w:textAlignment w:val="baseline"/>
        <w:rPr>
          <w:ins w:id="109" w:author="Unknown"/>
          <w:rFonts w:ascii="inherit" w:hAnsi="inherit" w:cs="Arial"/>
          <w:color w:val="000000"/>
          <w:sz w:val="2"/>
          <w:szCs w:val="2"/>
        </w:rPr>
      </w:pPr>
    </w:p>
    <w:p w:rsidR="00903B34" w:rsidRDefault="00903B34" w:rsidP="00903B34">
      <w:pPr>
        <w:textAlignment w:val="baseline"/>
        <w:rPr>
          <w:ins w:id="110" w:author="Unknown"/>
          <w:rFonts w:ascii="Arial" w:hAnsi="Arial" w:cs="Arial"/>
          <w:color w:val="000000"/>
          <w:sz w:val="2"/>
          <w:szCs w:val="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7831A2" w:rsidRDefault="007831A2" w:rsidP="00B4273D">
      <w:pPr>
        <w:spacing w:after="0" w:line="240" w:lineRule="auto"/>
        <w:rPr>
          <w:rFonts w:ascii="Arial" w:hAnsi="Arial" w:cs="Arial"/>
          <w:color w:val="666666"/>
          <w:sz w:val="25"/>
          <w:szCs w:val="25"/>
        </w:rPr>
      </w:pPr>
    </w:p>
    <w:p w:rsidR="00DC702A" w:rsidRPr="00DC702A" w:rsidRDefault="00DC702A" w:rsidP="00DC702A">
      <w:pPr>
        <w:pStyle w:val="1"/>
        <w:spacing w:before="0" w:beforeAutospacing="0" w:after="105" w:afterAutospacing="0" w:line="750" w:lineRule="atLeast"/>
        <w:rPr>
          <w:rFonts w:ascii="Roboto" w:hAnsi="Roboto"/>
          <w:b w:val="0"/>
          <w:bCs w:val="0"/>
          <w:color w:val="111111"/>
          <w:sz w:val="46"/>
          <w:szCs w:val="62"/>
        </w:rPr>
      </w:pPr>
      <w:r>
        <w:rPr>
          <w:rFonts w:ascii="Roboto" w:hAnsi="Roboto"/>
          <w:b w:val="0"/>
          <w:bCs w:val="0"/>
          <w:color w:val="111111"/>
          <w:sz w:val="46"/>
          <w:szCs w:val="62"/>
        </w:rPr>
        <w:t>Крепление ГКЛ</w:t>
      </w:r>
      <w:r w:rsidRPr="00DC702A">
        <w:rPr>
          <w:rFonts w:ascii="Roboto" w:hAnsi="Roboto"/>
          <w:b w:val="0"/>
          <w:bCs w:val="0"/>
          <w:color w:val="111111"/>
          <w:sz w:val="46"/>
          <w:szCs w:val="62"/>
        </w:rPr>
        <w:t xml:space="preserve"> к металлическому каркасу</w:t>
      </w:r>
    </w:p>
    <w:p w:rsidR="00DC702A" w:rsidRPr="00F36F1D" w:rsidRDefault="00DC702A" w:rsidP="00F36F1D">
      <w:pPr>
        <w:spacing w:line="240" w:lineRule="auto"/>
        <w:textAlignment w:val="center"/>
        <w:rPr>
          <w:rFonts w:ascii="Arial" w:hAnsi="Arial" w:cs="Arial"/>
          <w:color w:val="000000"/>
          <w:sz w:val="21"/>
          <w:szCs w:val="21"/>
        </w:rPr>
      </w:pPr>
      <w:r>
        <w:rPr>
          <w:rFonts w:ascii="Arial" w:hAnsi="Arial" w:cs="Arial"/>
          <w:color w:val="000000"/>
          <w:sz w:val="21"/>
          <w:szCs w:val="21"/>
        </w:rPr>
        <w:t>  </w:t>
      </w:r>
      <w:r>
        <w:rPr>
          <w:rFonts w:ascii="Roboto" w:hAnsi="Roboto"/>
          <w:b/>
          <w:bCs/>
          <w:color w:val="111111"/>
          <w:sz w:val="41"/>
          <w:szCs w:val="41"/>
        </w:rPr>
        <w:t xml:space="preserve">Крепление </w:t>
      </w:r>
      <w:proofErr w:type="spellStart"/>
      <w:r>
        <w:rPr>
          <w:rFonts w:ascii="Roboto" w:hAnsi="Roboto"/>
          <w:b/>
          <w:bCs/>
          <w:color w:val="111111"/>
          <w:sz w:val="41"/>
          <w:szCs w:val="41"/>
        </w:rPr>
        <w:t>гипсокартона</w:t>
      </w:r>
      <w:proofErr w:type="spellEnd"/>
      <w:r>
        <w:rPr>
          <w:rFonts w:ascii="Roboto" w:hAnsi="Roboto"/>
          <w:b/>
          <w:bCs/>
          <w:color w:val="111111"/>
          <w:sz w:val="41"/>
          <w:szCs w:val="41"/>
        </w:rPr>
        <w:t xml:space="preserve"> к </w:t>
      </w:r>
      <w:proofErr w:type="gramStart"/>
      <w:r>
        <w:rPr>
          <w:rFonts w:ascii="Roboto" w:hAnsi="Roboto"/>
          <w:b/>
          <w:bCs/>
          <w:color w:val="111111"/>
          <w:sz w:val="41"/>
          <w:szCs w:val="41"/>
        </w:rPr>
        <w:t>профилю</w:t>
      </w:r>
      <w:proofErr w:type="gramEnd"/>
      <w:r>
        <w:rPr>
          <w:rFonts w:ascii="Roboto" w:hAnsi="Roboto"/>
          <w:b/>
          <w:bCs/>
          <w:color w:val="111111"/>
          <w:sz w:val="41"/>
          <w:szCs w:val="41"/>
        </w:rPr>
        <w:t xml:space="preserve">: какие </w:t>
      </w:r>
      <w:proofErr w:type="spellStart"/>
      <w:r>
        <w:rPr>
          <w:rFonts w:ascii="Roboto" w:hAnsi="Roboto"/>
          <w:b/>
          <w:bCs/>
          <w:color w:val="111111"/>
          <w:sz w:val="41"/>
          <w:szCs w:val="41"/>
        </w:rPr>
        <w:t>саморезы</w:t>
      </w:r>
      <w:proofErr w:type="spellEnd"/>
      <w:r>
        <w:rPr>
          <w:rFonts w:ascii="Roboto" w:hAnsi="Roboto"/>
          <w:b/>
          <w:bCs/>
          <w:color w:val="111111"/>
          <w:sz w:val="41"/>
          <w:szCs w:val="41"/>
        </w:rPr>
        <w:t xml:space="preserve"> использовать</w:t>
      </w:r>
    </w:p>
    <w:p w:rsidR="00DC702A" w:rsidRPr="00DC702A" w:rsidRDefault="00DC702A" w:rsidP="00DC702A">
      <w:pPr>
        <w:numPr>
          <w:ilvl w:val="0"/>
          <w:numId w:val="15"/>
        </w:numPr>
        <w:spacing w:before="100" w:beforeAutospacing="1" w:after="100" w:afterAutospacing="1" w:line="390" w:lineRule="atLeast"/>
        <w:ind w:left="1035"/>
        <w:rPr>
          <w:rFonts w:ascii="Verdana" w:hAnsi="Verdana"/>
          <w:color w:val="222222"/>
          <w:sz w:val="24"/>
          <w:szCs w:val="23"/>
        </w:rPr>
      </w:pPr>
      <w:r w:rsidRPr="00DC702A">
        <w:rPr>
          <w:rFonts w:ascii="Verdana" w:hAnsi="Verdana"/>
          <w:color w:val="222222"/>
          <w:sz w:val="24"/>
          <w:szCs w:val="23"/>
        </w:rPr>
        <w:t xml:space="preserve">Виды крепления </w:t>
      </w:r>
      <w:proofErr w:type="spellStart"/>
      <w:r w:rsidRPr="00DC702A">
        <w:rPr>
          <w:rFonts w:ascii="Verdana" w:hAnsi="Verdana"/>
          <w:color w:val="222222"/>
          <w:sz w:val="24"/>
          <w:szCs w:val="23"/>
        </w:rPr>
        <w:t>гипсокартона</w:t>
      </w:r>
      <w:proofErr w:type="spellEnd"/>
    </w:p>
    <w:p w:rsidR="00DC702A" w:rsidRPr="00DC702A" w:rsidRDefault="00DC702A" w:rsidP="00DC702A">
      <w:pPr>
        <w:numPr>
          <w:ilvl w:val="0"/>
          <w:numId w:val="15"/>
        </w:numPr>
        <w:spacing w:before="100" w:beforeAutospacing="1" w:after="100" w:afterAutospacing="1" w:line="390" w:lineRule="atLeast"/>
        <w:ind w:left="1035"/>
        <w:rPr>
          <w:rFonts w:ascii="Verdana" w:hAnsi="Verdana"/>
          <w:color w:val="222222"/>
          <w:sz w:val="24"/>
          <w:szCs w:val="23"/>
        </w:rPr>
      </w:pPr>
      <w:r w:rsidRPr="00DC702A">
        <w:rPr>
          <w:rFonts w:ascii="Verdana" w:hAnsi="Verdana"/>
          <w:color w:val="222222"/>
          <w:sz w:val="24"/>
          <w:szCs w:val="23"/>
        </w:rPr>
        <w:t xml:space="preserve">Крепеж для </w:t>
      </w:r>
      <w:proofErr w:type="spellStart"/>
      <w:r w:rsidRPr="00DC702A">
        <w:rPr>
          <w:rFonts w:ascii="Verdana" w:hAnsi="Verdana"/>
          <w:color w:val="222222"/>
          <w:sz w:val="24"/>
          <w:szCs w:val="23"/>
        </w:rPr>
        <w:t>гипсокартона</w:t>
      </w:r>
      <w:proofErr w:type="spellEnd"/>
    </w:p>
    <w:p w:rsidR="00DC702A" w:rsidRPr="00DC702A" w:rsidRDefault="00DC702A" w:rsidP="00DC702A">
      <w:pPr>
        <w:pStyle w:val="a4"/>
        <w:spacing w:before="0" w:beforeAutospacing="0" w:after="390" w:afterAutospacing="0" w:line="390" w:lineRule="atLeast"/>
        <w:rPr>
          <w:rFonts w:ascii="Verdana" w:hAnsi="Verdana"/>
          <w:color w:val="222222"/>
          <w:szCs w:val="23"/>
        </w:rPr>
      </w:pPr>
      <w:proofErr w:type="spellStart"/>
      <w:r w:rsidRPr="00DC702A">
        <w:rPr>
          <w:rFonts w:ascii="Verdana" w:hAnsi="Verdana"/>
          <w:color w:val="222222"/>
          <w:szCs w:val="23"/>
        </w:rPr>
        <w:t>Гипсокартон</w:t>
      </w:r>
      <w:proofErr w:type="spellEnd"/>
      <w:r w:rsidRPr="00DC702A">
        <w:rPr>
          <w:rFonts w:ascii="Verdana" w:hAnsi="Verdana"/>
          <w:color w:val="222222"/>
          <w:szCs w:val="23"/>
        </w:rPr>
        <w:t xml:space="preserve"> — универсальный строительный материал, какой применяют для отделки и выравнивания стен и потолков, для создания различных конструкций: многоуровневых потолков, арок, сводов, полок, ниш и других элементов интерьера. С материалом легко работать, главное — правильно выбрать марку ГКЛ, необходимый вид и размер </w:t>
      </w:r>
      <w:proofErr w:type="spellStart"/>
      <w:r w:rsidRPr="00DC702A">
        <w:rPr>
          <w:rFonts w:ascii="Verdana" w:hAnsi="Verdana"/>
          <w:color w:val="222222"/>
          <w:szCs w:val="23"/>
        </w:rPr>
        <w:t>саморезов</w:t>
      </w:r>
      <w:proofErr w:type="spellEnd"/>
      <w:r w:rsidRPr="00DC702A">
        <w:rPr>
          <w:rFonts w:ascii="Verdana" w:hAnsi="Verdana"/>
          <w:color w:val="222222"/>
          <w:szCs w:val="23"/>
        </w:rPr>
        <w:t xml:space="preserve"> под </w:t>
      </w:r>
      <w:proofErr w:type="spellStart"/>
      <w:r w:rsidRPr="00DC702A">
        <w:rPr>
          <w:rFonts w:ascii="Verdana" w:hAnsi="Verdana"/>
          <w:color w:val="222222"/>
          <w:szCs w:val="23"/>
        </w:rPr>
        <w:t>гипсокартон</w:t>
      </w:r>
      <w:proofErr w:type="spellEnd"/>
      <w:r w:rsidRPr="00DC702A">
        <w:rPr>
          <w:rFonts w:ascii="Verdana" w:hAnsi="Verdana"/>
          <w:color w:val="222222"/>
          <w:szCs w:val="23"/>
        </w:rPr>
        <w:t>. какие потом будут применены для монтажа.</w:t>
      </w:r>
    </w:p>
    <w:p w:rsidR="00DC702A" w:rsidRDefault="00DC702A" w:rsidP="00DC702A">
      <w:pPr>
        <w:pStyle w:val="a4"/>
        <w:spacing w:before="0" w:beforeAutospacing="0" w:after="390" w:afterAutospacing="0" w:line="390" w:lineRule="atLeast"/>
        <w:rPr>
          <w:ins w:id="111" w:author="Unknown"/>
          <w:rFonts w:ascii="Verdana" w:hAnsi="Verdana"/>
          <w:color w:val="222222"/>
          <w:sz w:val="23"/>
          <w:szCs w:val="23"/>
        </w:rPr>
      </w:pPr>
    </w:p>
    <w:p w:rsidR="00DC702A" w:rsidRDefault="00DC702A" w:rsidP="00DC702A">
      <w:pPr>
        <w:pStyle w:val="a4"/>
        <w:spacing w:before="0" w:beforeAutospacing="0" w:after="390" w:afterAutospacing="0" w:line="390" w:lineRule="atLeast"/>
        <w:rPr>
          <w:ins w:id="112" w:author="Unknown"/>
          <w:rFonts w:ascii="Verdana" w:hAnsi="Verdana"/>
          <w:color w:val="222222"/>
          <w:sz w:val="23"/>
          <w:szCs w:val="23"/>
        </w:rPr>
      </w:pPr>
      <w:ins w:id="113" w:author="Unknown">
        <w:r>
          <w:rPr>
            <w:rFonts w:ascii="Verdana" w:hAnsi="Verdana"/>
            <w:color w:val="222222"/>
            <w:sz w:val="23"/>
            <w:szCs w:val="23"/>
          </w:rPr>
          <w:t xml:space="preserve">Виды крепления профиля для </w:t>
        </w:r>
        <w:proofErr w:type="spellStart"/>
        <w:r>
          <w:rPr>
            <w:rFonts w:ascii="Verdana" w:hAnsi="Verdana"/>
            <w:color w:val="222222"/>
            <w:sz w:val="23"/>
            <w:szCs w:val="23"/>
          </w:rPr>
          <w:t>гипсокартона</w:t>
        </w:r>
        <w:proofErr w:type="spellEnd"/>
        <w:r>
          <w:rPr>
            <w:rFonts w:ascii="Verdana" w:hAnsi="Verdana"/>
            <w:color w:val="222222"/>
            <w:sz w:val="23"/>
            <w:szCs w:val="23"/>
          </w:rPr>
          <w:t>.</w:t>
        </w:r>
      </w:ins>
    </w:p>
    <w:p w:rsidR="00DC702A" w:rsidRDefault="00DC702A" w:rsidP="00DC702A">
      <w:pPr>
        <w:pStyle w:val="2"/>
        <w:spacing w:before="450" w:beforeAutospacing="0" w:after="300" w:afterAutospacing="0" w:line="570" w:lineRule="atLeast"/>
        <w:rPr>
          <w:ins w:id="114" w:author="Unknown"/>
          <w:rFonts w:ascii="Roboto" w:hAnsi="Roboto"/>
          <w:b w:val="0"/>
          <w:bCs w:val="0"/>
          <w:color w:val="111111"/>
          <w:sz w:val="41"/>
          <w:szCs w:val="41"/>
        </w:rPr>
      </w:pPr>
      <w:ins w:id="115" w:author="Unknown">
        <w:r>
          <w:rPr>
            <w:rFonts w:ascii="Roboto" w:hAnsi="Roboto"/>
            <w:b w:val="0"/>
            <w:bCs w:val="0"/>
            <w:color w:val="111111"/>
            <w:sz w:val="41"/>
            <w:szCs w:val="41"/>
          </w:rPr>
          <w:t xml:space="preserve">Виды крепления </w:t>
        </w:r>
        <w:proofErr w:type="spellStart"/>
        <w:r>
          <w:rPr>
            <w:rFonts w:ascii="Roboto" w:hAnsi="Roboto"/>
            <w:b w:val="0"/>
            <w:bCs w:val="0"/>
            <w:color w:val="111111"/>
            <w:sz w:val="41"/>
            <w:szCs w:val="41"/>
          </w:rPr>
          <w:t>гипсокартона</w:t>
        </w:r>
        <w:proofErr w:type="spellEnd"/>
      </w:ins>
    </w:p>
    <w:p w:rsidR="00DC702A" w:rsidRDefault="00DC702A" w:rsidP="00DC702A">
      <w:pPr>
        <w:pStyle w:val="a4"/>
        <w:spacing w:before="0" w:beforeAutospacing="0" w:after="390" w:afterAutospacing="0" w:line="390" w:lineRule="atLeast"/>
        <w:rPr>
          <w:ins w:id="116" w:author="Unknown"/>
          <w:rFonts w:ascii="Verdana" w:hAnsi="Verdana"/>
          <w:color w:val="222222"/>
          <w:sz w:val="23"/>
          <w:szCs w:val="23"/>
        </w:rPr>
      </w:pPr>
      <w:ins w:id="117" w:author="Unknown">
        <w:r>
          <w:rPr>
            <w:rFonts w:ascii="Verdana" w:hAnsi="Verdana"/>
            <w:color w:val="222222"/>
            <w:sz w:val="23"/>
            <w:szCs w:val="23"/>
          </w:rPr>
          <w:lastRenderedPageBreak/>
          <w:t>Легкость работы с материалом не должна ввести в заблуждение, и важно помнить, что от того, какое крепление применяется, зависит, как долго будет служить та или иная конструкция. Принимая решение, какие взять крепежные материалы для ГКЛ, нужно учитывать их размеры и какими способами будет осуществляться крепление.</w:t>
        </w:r>
      </w:ins>
    </w:p>
    <w:p w:rsidR="00DC702A" w:rsidRDefault="00DC702A" w:rsidP="00DC702A">
      <w:pPr>
        <w:pStyle w:val="a4"/>
        <w:spacing w:before="0" w:beforeAutospacing="0" w:after="390" w:afterAutospacing="0" w:line="390" w:lineRule="atLeast"/>
        <w:rPr>
          <w:ins w:id="118" w:author="Unknown"/>
          <w:rFonts w:ascii="Verdana" w:hAnsi="Verdana"/>
          <w:color w:val="222222"/>
          <w:sz w:val="23"/>
          <w:szCs w:val="23"/>
        </w:rPr>
      </w:pPr>
      <w:proofErr w:type="spellStart"/>
      <w:ins w:id="119" w:author="Unknown">
        <w:r>
          <w:rPr>
            <w:rFonts w:ascii="Verdana" w:hAnsi="Verdana"/>
            <w:color w:val="222222"/>
            <w:sz w:val="23"/>
            <w:szCs w:val="23"/>
          </w:rPr>
          <w:t>Саморезы</w:t>
        </w:r>
        <w:proofErr w:type="spellEnd"/>
        <w:r>
          <w:rPr>
            <w:rFonts w:ascii="Verdana" w:hAnsi="Verdana"/>
            <w:color w:val="222222"/>
            <w:sz w:val="23"/>
            <w:szCs w:val="23"/>
          </w:rPr>
          <w:t xml:space="preserve"> или самонарезающие винты — это самые распространенные метизные материалы, какие используют, чтобы крепить листы ГКЛ.</w:t>
        </w:r>
      </w:ins>
    </w:p>
    <w:p w:rsidR="00DC702A" w:rsidRDefault="00DC702A" w:rsidP="00DC702A">
      <w:pPr>
        <w:pStyle w:val="a4"/>
        <w:spacing w:before="0" w:beforeAutospacing="0" w:after="390" w:afterAutospacing="0" w:line="390" w:lineRule="atLeast"/>
        <w:rPr>
          <w:ins w:id="120" w:author="Unknown"/>
          <w:rFonts w:ascii="Verdana" w:hAnsi="Verdana"/>
          <w:color w:val="222222"/>
          <w:sz w:val="23"/>
          <w:szCs w:val="23"/>
        </w:rPr>
      </w:pPr>
      <w:ins w:id="121" w:author="Unknown">
        <w:r>
          <w:rPr>
            <w:rFonts w:ascii="Verdana" w:hAnsi="Verdana"/>
            <w:color w:val="222222"/>
            <w:sz w:val="23"/>
            <w:szCs w:val="23"/>
          </w:rPr>
          <w:t>Их можно применять для крепления на дюбели несущих элементов каркаса, на который собираются устанавливать гипсокартонную конструкцию. В свою очередь, металлический профиль каркаса тоже нуждается в фиксации. Для этого нужно выбрать винты с плоской головкой. </w:t>
        </w:r>
        <w:proofErr w:type="gramStart"/>
        <w:r>
          <w:rPr>
            <w:rStyle w:val="a7"/>
            <w:rFonts w:ascii="Verdana" w:hAnsi="Verdana"/>
            <w:color w:val="222222"/>
            <w:sz w:val="23"/>
            <w:szCs w:val="23"/>
          </w:rPr>
          <w:t>Такими</w:t>
        </w:r>
        <w:proofErr w:type="gramEnd"/>
        <w:r>
          <w:rPr>
            <w:rStyle w:val="a7"/>
            <w:rFonts w:ascii="Verdana" w:hAnsi="Verdana"/>
            <w:color w:val="222222"/>
            <w:sz w:val="23"/>
            <w:szCs w:val="23"/>
          </w:rPr>
          <w:t xml:space="preserve"> же </w:t>
        </w:r>
        <w:proofErr w:type="spellStart"/>
        <w:r>
          <w:rPr>
            <w:rStyle w:val="a7"/>
            <w:rFonts w:ascii="Verdana" w:hAnsi="Verdana"/>
            <w:color w:val="222222"/>
            <w:sz w:val="23"/>
            <w:szCs w:val="23"/>
          </w:rPr>
          <w:t>саморезами</w:t>
        </w:r>
        <w:proofErr w:type="spellEnd"/>
        <w:r>
          <w:rPr>
            <w:rStyle w:val="a7"/>
            <w:rFonts w:ascii="Verdana" w:hAnsi="Verdana"/>
            <w:color w:val="222222"/>
            <w:sz w:val="23"/>
            <w:szCs w:val="23"/>
          </w:rPr>
          <w:t xml:space="preserve"> под </w:t>
        </w:r>
        <w:proofErr w:type="spellStart"/>
        <w:r>
          <w:rPr>
            <w:rStyle w:val="a7"/>
            <w:rFonts w:ascii="Verdana" w:hAnsi="Verdana"/>
            <w:color w:val="222222"/>
            <w:sz w:val="23"/>
            <w:szCs w:val="23"/>
          </w:rPr>
          <w:t>гипсокартон</w:t>
        </w:r>
        <w:proofErr w:type="spellEnd"/>
        <w:r>
          <w:rPr>
            <w:rStyle w:val="a7"/>
            <w:rFonts w:ascii="Verdana" w:hAnsi="Verdana"/>
            <w:color w:val="222222"/>
            <w:sz w:val="23"/>
            <w:szCs w:val="23"/>
          </w:rPr>
          <w:t xml:space="preserve"> с потайной головкой крепят листы к металлическому профилю.</w:t>
        </w:r>
        <w:r>
          <w:rPr>
            <w:rFonts w:ascii="Verdana" w:hAnsi="Verdana"/>
            <w:color w:val="222222"/>
            <w:sz w:val="23"/>
            <w:szCs w:val="23"/>
          </w:rPr>
          <w:t xml:space="preserve"> Выбирая крепеж, надо знать, как его правильно использовать. Чтобы подшить одинарный лист ГКЛ к профилю, нужны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по металлу длиной не более 25 мм. Двойной лист фиксируют уже более длинными самонарезающими винтами — от 35 мм длиной. Наиболее часто используются крепежные элементы со следующей маркировкой:</w:t>
        </w:r>
      </w:ins>
    </w:p>
    <w:p w:rsidR="00DC702A" w:rsidRDefault="00DC702A" w:rsidP="00DC702A">
      <w:pPr>
        <w:pStyle w:val="a4"/>
        <w:spacing w:before="0" w:beforeAutospacing="0" w:after="390" w:afterAutospacing="0" w:line="390" w:lineRule="atLeast"/>
        <w:rPr>
          <w:ins w:id="122" w:author="Unknown"/>
          <w:rFonts w:ascii="Verdana" w:hAnsi="Verdana"/>
          <w:color w:val="222222"/>
          <w:sz w:val="23"/>
          <w:szCs w:val="23"/>
        </w:rPr>
      </w:pPr>
      <w:r>
        <w:rPr>
          <w:rFonts w:ascii="Verdana" w:hAnsi="Verdana"/>
          <w:noProof/>
          <w:color w:val="222222"/>
          <w:sz w:val="23"/>
          <w:szCs w:val="23"/>
        </w:rPr>
        <w:drawing>
          <wp:inline distT="0" distB="0" distL="0" distR="0">
            <wp:extent cx="2381250" cy="1581150"/>
            <wp:effectExtent l="19050" t="0" r="0" b="0"/>
            <wp:docPr id="151" name="Рисунок 151"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Крепление гкл к металлическому каркасу"/>
                    <pic:cNvPicPr>
                      <a:picLocks noChangeAspect="1" noChangeArrowheads="1"/>
                    </pic:cNvPicPr>
                  </pic:nvPicPr>
                  <pic:blipFill>
                    <a:blip r:embed="rId39"/>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123" w:author="Unknown"/>
          <w:rFonts w:ascii="Verdana" w:hAnsi="Verdana"/>
          <w:color w:val="222222"/>
          <w:sz w:val="23"/>
          <w:szCs w:val="23"/>
        </w:rPr>
      </w:pPr>
      <w:ins w:id="124" w:author="Unknown">
        <w:r>
          <w:rPr>
            <w:rFonts w:ascii="Verdana" w:hAnsi="Verdana"/>
            <w:color w:val="222222"/>
            <w:sz w:val="23"/>
            <w:szCs w:val="23"/>
          </w:rPr>
          <w:t xml:space="preserve">Виды </w:t>
        </w:r>
        <w:proofErr w:type="spellStart"/>
        <w:r>
          <w:rPr>
            <w:rFonts w:ascii="Verdana" w:hAnsi="Verdana"/>
            <w:color w:val="222222"/>
            <w:sz w:val="23"/>
            <w:szCs w:val="23"/>
          </w:rPr>
          <w:t>саморезов</w:t>
        </w:r>
        <w:proofErr w:type="spellEnd"/>
        <w:r>
          <w:rPr>
            <w:rFonts w:ascii="Verdana" w:hAnsi="Verdana"/>
            <w:color w:val="222222"/>
            <w:sz w:val="23"/>
            <w:szCs w:val="23"/>
          </w:rPr>
          <w:t xml:space="preserve"> для профилей.</w:t>
        </w:r>
      </w:ins>
    </w:p>
    <w:p w:rsidR="00DC702A" w:rsidRDefault="00DC702A" w:rsidP="00DC702A">
      <w:pPr>
        <w:numPr>
          <w:ilvl w:val="0"/>
          <w:numId w:val="16"/>
        </w:numPr>
        <w:spacing w:before="100" w:beforeAutospacing="1" w:after="100" w:afterAutospacing="1" w:line="390" w:lineRule="atLeast"/>
        <w:ind w:left="1035"/>
        <w:rPr>
          <w:ins w:id="125" w:author="Unknown"/>
          <w:rFonts w:ascii="Verdana" w:hAnsi="Verdana"/>
          <w:color w:val="222222"/>
          <w:sz w:val="23"/>
          <w:szCs w:val="23"/>
        </w:rPr>
      </w:pPr>
      <w:proofErr w:type="spellStart"/>
      <w:ins w:id="126" w:author="Unknown">
        <w:r>
          <w:rPr>
            <w:rFonts w:ascii="Verdana" w:hAnsi="Verdana"/>
            <w:color w:val="222222"/>
            <w:sz w:val="23"/>
            <w:szCs w:val="23"/>
          </w:rPr>
          <w:t>Саморез</w:t>
        </w:r>
        <w:proofErr w:type="spellEnd"/>
        <w:r>
          <w:rPr>
            <w:rFonts w:ascii="Verdana" w:hAnsi="Verdana"/>
            <w:color w:val="222222"/>
            <w:sz w:val="23"/>
            <w:szCs w:val="23"/>
          </w:rPr>
          <w:t xml:space="preserve"> TN25 (3,5х25 мм), имеющий защитное антикоррозийное покрытие и использующийся для соединения с профилем. Его можно практически полностью вкрутить в каркас через лист ГКЛ.</w:t>
        </w:r>
      </w:ins>
    </w:p>
    <w:p w:rsidR="00DC702A" w:rsidRDefault="00DC702A" w:rsidP="00DC702A">
      <w:pPr>
        <w:numPr>
          <w:ilvl w:val="0"/>
          <w:numId w:val="16"/>
        </w:numPr>
        <w:spacing w:before="100" w:beforeAutospacing="1" w:after="100" w:afterAutospacing="1" w:line="390" w:lineRule="atLeast"/>
        <w:ind w:left="1035"/>
        <w:rPr>
          <w:ins w:id="127" w:author="Unknown"/>
          <w:rFonts w:ascii="Verdana" w:hAnsi="Verdana"/>
          <w:color w:val="222222"/>
          <w:sz w:val="23"/>
          <w:szCs w:val="23"/>
        </w:rPr>
      </w:pPr>
      <w:proofErr w:type="spellStart"/>
      <w:ins w:id="128" w:author="Unknown">
        <w:r>
          <w:rPr>
            <w:rFonts w:ascii="Verdana" w:hAnsi="Verdana"/>
            <w:color w:val="222222"/>
            <w:sz w:val="23"/>
            <w:szCs w:val="23"/>
          </w:rPr>
          <w:t>Саморезы</w:t>
        </w:r>
        <w:proofErr w:type="spellEnd"/>
        <w:r>
          <w:rPr>
            <w:rFonts w:ascii="Verdana" w:hAnsi="Verdana"/>
            <w:color w:val="222222"/>
            <w:sz w:val="23"/>
            <w:szCs w:val="23"/>
          </w:rPr>
          <w:t xml:space="preserve"> TN25 (3,5х45 мм), какие используются для закрепления подвесов к направляющим профилям. Их можно использовать для </w:t>
        </w:r>
        <w:r>
          <w:rPr>
            <w:rFonts w:ascii="Verdana" w:hAnsi="Verdana"/>
            <w:color w:val="222222"/>
            <w:sz w:val="23"/>
            <w:szCs w:val="23"/>
          </w:rPr>
          <w:lastRenderedPageBreak/>
          <w:t xml:space="preserve">обшивки каркаса </w:t>
        </w:r>
        <w:proofErr w:type="spellStart"/>
        <w:r>
          <w:rPr>
            <w:rFonts w:ascii="Verdana" w:hAnsi="Verdana"/>
            <w:color w:val="222222"/>
            <w:sz w:val="23"/>
            <w:szCs w:val="23"/>
          </w:rPr>
          <w:t>гипсокартоном</w:t>
        </w:r>
        <w:proofErr w:type="spellEnd"/>
        <w:r>
          <w:rPr>
            <w:rFonts w:ascii="Verdana" w:hAnsi="Verdana"/>
            <w:color w:val="222222"/>
            <w:sz w:val="23"/>
            <w:szCs w:val="23"/>
          </w:rPr>
          <w:t xml:space="preserve"> в два слоя или для установки на деревянную конструкцию.</w:t>
        </w:r>
      </w:ins>
    </w:p>
    <w:p w:rsidR="00DC702A" w:rsidRDefault="00DC702A" w:rsidP="00DC702A">
      <w:pPr>
        <w:numPr>
          <w:ilvl w:val="0"/>
          <w:numId w:val="16"/>
        </w:numPr>
        <w:spacing w:before="100" w:beforeAutospacing="1" w:after="100" w:afterAutospacing="1" w:line="390" w:lineRule="atLeast"/>
        <w:ind w:left="1035"/>
        <w:rPr>
          <w:ins w:id="129" w:author="Unknown"/>
          <w:rFonts w:ascii="Verdana" w:hAnsi="Verdana"/>
          <w:color w:val="222222"/>
          <w:sz w:val="23"/>
          <w:szCs w:val="23"/>
        </w:rPr>
      </w:pPr>
      <w:ins w:id="130" w:author="Unknown">
        <w:r>
          <w:rPr>
            <w:rFonts w:ascii="Verdana" w:hAnsi="Verdana"/>
            <w:color w:val="222222"/>
            <w:sz w:val="23"/>
            <w:szCs w:val="23"/>
          </w:rPr>
          <w:t>TEX9.5 (3,5х</w:t>
        </w:r>
        <w:proofErr w:type="gramStart"/>
        <w:r>
          <w:rPr>
            <w:rFonts w:ascii="Verdana" w:hAnsi="Verdana"/>
            <w:color w:val="222222"/>
            <w:sz w:val="23"/>
            <w:szCs w:val="23"/>
          </w:rPr>
          <w:t>9</w:t>
        </w:r>
        <w:proofErr w:type="gramEnd"/>
        <w:r>
          <w:rPr>
            <w:rFonts w:ascii="Verdana" w:hAnsi="Verdana"/>
            <w:color w:val="222222"/>
            <w:sz w:val="23"/>
            <w:szCs w:val="23"/>
          </w:rPr>
          <w:t xml:space="preserve">,5 мм) имеют конец, напоминающий сверло. Чаще всего их применяют для соединения металлических деталей каркаса. Эти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способны пройти сквозь профиль толщиной до 3 мм. Дополнительных отверстий для такого крепежа сверлить не нужно, его можно сразу закручивать.</w:t>
        </w:r>
      </w:ins>
    </w:p>
    <w:p w:rsidR="00DC702A" w:rsidRDefault="00DC702A" w:rsidP="00DC702A">
      <w:pPr>
        <w:pStyle w:val="a4"/>
        <w:spacing w:before="0" w:beforeAutospacing="0" w:after="390" w:afterAutospacing="0" w:line="390" w:lineRule="atLeast"/>
        <w:rPr>
          <w:rFonts w:ascii="Verdana" w:hAnsi="Verdana"/>
          <w:color w:val="222222"/>
          <w:sz w:val="23"/>
          <w:szCs w:val="23"/>
        </w:rPr>
      </w:pPr>
      <w:ins w:id="131" w:author="Unknown">
        <w:r>
          <w:rPr>
            <w:rFonts w:ascii="Verdana" w:hAnsi="Verdana"/>
            <w:color w:val="222222"/>
            <w:sz w:val="23"/>
            <w:szCs w:val="23"/>
          </w:rPr>
          <w:t xml:space="preserve">Чтобы определить, какое количество метизов понадобится, нужно учесть, что шаг несущих элементов каркаса не превышает 0,6 м. А листы ГКЛ нужно крепить к каркасу шагом 0,2-0,25 м. Таким образом, на 1 кв. м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нужно использовать от 13 до 18 штук </w:t>
        </w:r>
        <w:proofErr w:type="spellStart"/>
        <w:r>
          <w:rPr>
            <w:rFonts w:ascii="Verdana" w:hAnsi="Verdana"/>
            <w:color w:val="222222"/>
            <w:sz w:val="23"/>
            <w:szCs w:val="23"/>
          </w:rPr>
          <w:t>саморезов</w:t>
        </w:r>
        <w:proofErr w:type="spellEnd"/>
        <w:r>
          <w:rPr>
            <w:rFonts w:ascii="Verdana" w:hAnsi="Verdana"/>
            <w:color w:val="222222"/>
            <w:sz w:val="23"/>
            <w:szCs w:val="23"/>
          </w:rPr>
          <w:t xml:space="preserve">. При монтаже ГКЛ на несущий профиль устанавливают подвесы-кронштейны. Чтобы подсчитать, какое количество крепежных элементов понадобится для этого, необходимо учитывать, что на одно крепление </w:t>
        </w:r>
        <w:proofErr w:type="gramStart"/>
        <w:r>
          <w:rPr>
            <w:rFonts w:ascii="Verdana" w:hAnsi="Verdana"/>
            <w:color w:val="222222"/>
            <w:sz w:val="23"/>
            <w:szCs w:val="23"/>
          </w:rPr>
          <w:t>нужны</w:t>
        </w:r>
        <w:proofErr w:type="gramEnd"/>
        <w:r>
          <w:rPr>
            <w:rFonts w:ascii="Verdana" w:hAnsi="Verdana"/>
            <w:color w:val="222222"/>
            <w:sz w:val="23"/>
            <w:szCs w:val="23"/>
          </w:rPr>
          <w:t xml:space="preserve"> 4 элемента, по 2 на каждой стороне. Это обязательное условие правильного монтажа. Использовать нужно только винты с плоской головкой, чтобы соединение было максимально надежным. И еще одно важное требование: брать надо крепления, длина которых не менее</w:t>
        </w:r>
        <w:proofErr w:type="gramStart"/>
        <w:r>
          <w:rPr>
            <w:rFonts w:ascii="Verdana" w:hAnsi="Verdana"/>
            <w:color w:val="222222"/>
            <w:sz w:val="23"/>
            <w:szCs w:val="23"/>
          </w:rPr>
          <w:t>,</w:t>
        </w:r>
        <w:proofErr w:type="gramEnd"/>
        <w:r>
          <w:rPr>
            <w:rFonts w:ascii="Verdana" w:hAnsi="Verdana"/>
            <w:color w:val="222222"/>
            <w:sz w:val="23"/>
            <w:szCs w:val="23"/>
          </w:rPr>
          <w:t xml:space="preserve"> чем на 10 мм больше толщины соединения.</w:t>
        </w:r>
      </w:ins>
    </w:p>
    <w:p w:rsidR="00DC702A" w:rsidRDefault="00DC702A" w:rsidP="00DC702A">
      <w:pPr>
        <w:pStyle w:val="a4"/>
        <w:spacing w:before="0" w:beforeAutospacing="0" w:after="390" w:afterAutospacing="0" w:line="390" w:lineRule="atLeast"/>
        <w:rPr>
          <w:ins w:id="132" w:author="Unknown"/>
          <w:rFonts w:ascii="Verdana" w:hAnsi="Verdana"/>
          <w:color w:val="222222"/>
          <w:sz w:val="23"/>
          <w:szCs w:val="23"/>
        </w:rPr>
      </w:pPr>
    </w:p>
    <w:p w:rsidR="00DC702A" w:rsidRDefault="00DC702A" w:rsidP="00DC702A">
      <w:pPr>
        <w:pStyle w:val="2"/>
        <w:spacing w:before="450" w:beforeAutospacing="0" w:after="300" w:afterAutospacing="0" w:line="570" w:lineRule="atLeast"/>
        <w:rPr>
          <w:ins w:id="133" w:author="Unknown"/>
          <w:rFonts w:ascii="Roboto" w:hAnsi="Roboto"/>
          <w:b w:val="0"/>
          <w:bCs w:val="0"/>
          <w:color w:val="111111"/>
          <w:sz w:val="41"/>
          <w:szCs w:val="41"/>
        </w:rPr>
      </w:pPr>
      <w:ins w:id="134" w:author="Unknown">
        <w:r>
          <w:rPr>
            <w:rFonts w:ascii="Roboto" w:hAnsi="Roboto"/>
            <w:b w:val="0"/>
            <w:bCs w:val="0"/>
            <w:color w:val="111111"/>
            <w:sz w:val="41"/>
            <w:szCs w:val="41"/>
          </w:rPr>
          <w:t xml:space="preserve">Крепеж для </w:t>
        </w:r>
        <w:proofErr w:type="spellStart"/>
        <w:r>
          <w:rPr>
            <w:rFonts w:ascii="Roboto" w:hAnsi="Roboto"/>
            <w:b w:val="0"/>
            <w:bCs w:val="0"/>
            <w:color w:val="111111"/>
            <w:sz w:val="41"/>
            <w:szCs w:val="41"/>
          </w:rPr>
          <w:t>гипсокартона</w:t>
        </w:r>
        <w:proofErr w:type="spellEnd"/>
      </w:ins>
    </w:p>
    <w:p w:rsidR="00DC702A" w:rsidRDefault="00DC702A" w:rsidP="00DC702A">
      <w:pPr>
        <w:pStyle w:val="a4"/>
        <w:spacing w:before="0" w:beforeAutospacing="0" w:after="390" w:afterAutospacing="0" w:line="390" w:lineRule="atLeast"/>
        <w:rPr>
          <w:ins w:id="135" w:author="Unknown"/>
          <w:rFonts w:ascii="Verdana" w:hAnsi="Verdana"/>
          <w:color w:val="222222"/>
          <w:sz w:val="23"/>
          <w:szCs w:val="23"/>
        </w:rPr>
      </w:pPr>
      <w:ins w:id="136" w:author="Unknown">
        <w:r>
          <w:rPr>
            <w:rFonts w:ascii="Verdana" w:hAnsi="Verdana"/>
            <w:color w:val="222222"/>
            <w:sz w:val="23"/>
            <w:szCs w:val="23"/>
          </w:rPr>
          <w:t xml:space="preserve">Перед тем как выбрать, какие крепежные элементы использовать, надо разобраться, из какого материала они изготовлены. Стальные более прочные, чем латунные, однако больше подвержены коррозии. Выбирая крепеж, с помощью которого будете крепить ГКЛ. предпочтение лучше отдавать </w:t>
        </w:r>
        <w:proofErr w:type="gramStart"/>
        <w:r>
          <w:rPr>
            <w:rFonts w:ascii="Verdana" w:hAnsi="Verdana"/>
            <w:color w:val="222222"/>
            <w:sz w:val="23"/>
            <w:szCs w:val="23"/>
          </w:rPr>
          <w:t>стальному</w:t>
        </w:r>
        <w:proofErr w:type="gramEnd"/>
        <w:r>
          <w:rPr>
            <w:rFonts w:ascii="Verdana" w:hAnsi="Verdana"/>
            <w:color w:val="222222"/>
            <w:sz w:val="23"/>
            <w:szCs w:val="23"/>
          </w:rPr>
          <w:t xml:space="preserve"> с антикоррозийным покрытием. Что касается профиля шлица на головке, то чаще всего можно встретить крестообразный, но есть и прямой. Винты с крестообразным шлицем или с внутренним шестигранником наиболее популярны. Для их использования нужны будут специальные инструменты, у которых соответствующая рабочая поверхность.</w:t>
        </w:r>
      </w:ins>
    </w:p>
    <w:p w:rsidR="00DC702A" w:rsidRDefault="00DC702A" w:rsidP="00DC702A">
      <w:pPr>
        <w:pStyle w:val="a4"/>
        <w:spacing w:before="0" w:beforeAutospacing="0" w:after="390" w:afterAutospacing="0" w:line="390" w:lineRule="atLeast"/>
        <w:rPr>
          <w:ins w:id="137" w:author="Unknown"/>
          <w:rFonts w:ascii="Verdana" w:hAnsi="Verdana"/>
          <w:color w:val="222222"/>
          <w:sz w:val="23"/>
          <w:szCs w:val="23"/>
        </w:rPr>
      </w:pPr>
      <w:ins w:id="138" w:author="Unknown">
        <w:r>
          <w:rPr>
            <w:rFonts w:ascii="Verdana" w:hAnsi="Verdana"/>
            <w:color w:val="222222"/>
            <w:sz w:val="23"/>
            <w:szCs w:val="23"/>
          </w:rPr>
          <w:lastRenderedPageBreak/>
          <w:t xml:space="preserve">Чтобы крепить ГКЛ самонарезающими винтами быстро и качественно, используют </w:t>
        </w:r>
        <w:proofErr w:type="spellStart"/>
        <w:r>
          <w:rPr>
            <w:rFonts w:ascii="Verdana" w:hAnsi="Verdana"/>
            <w:color w:val="222222"/>
            <w:sz w:val="23"/>
            <w:szCs w:val="23"/>
          </w:rPr>
          <w:t>шуруповерт</w:t>
        </w:r>
        <w:proofErr w:type="spellEnd"/>
        <w:r>
          <w:rPr>
            <w:rFonts w:ascii="Verdana" w:hAnsi="Verdana"/>
            <w:color w:val="222222"/>
            <w:sz w:val="23"/>
            <w:szCs w:val="23"/>
          </w:rPr>
          <w:t xml:space="preserve"> с направлением вправо и влево. К нему будут нужны стандартные насадки. Собираясь применить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для крепления листов ГКЛ к каркасу, надо уделить внимание тому, как правильно их закручивать. Вдавливать </w:t>
        </w:r>
        <w:proofErr w:type="spellStart"/>
        <w:r>
          <w:rPr>
            <w:rFonts w:ascii="Verdana" w:hAnsi="Verdana"/>
            <w:color w:val="222222"/>
            <w:sz w:val="23"/>
            <w:szCs w:val="23"/>
          </w:rPr>
          <w:t>саморез</w:t>
        </w:r>
        <w:proofErr w:type="spellEnd"/>
        <w:r>
          <w:rPr>
            <w:rFonts w:ascii="Verdana" w:hAnsi="Verdana"/>
            <w:color w:val="222222"/>
            <w:sz w:val="23"/>
            <w:szCs w:val="23"/>
          </w:rPr>
          <w:t xml:space="preserve"> нужно на глубину, не превышающую 1 мм, иначе повредится картон и качественного крепления не получится. На </w:t>
        </w:r>
        <w:proofErr w:type="spellStart"/>
        <w:r>
          <w:rPr>
            <w:rFonts w:ascii="Verdana" w:hAnsi="Verdana"/>
            <w:color w:val="222222"/>
            <w:sz w:val="23"/>
            <w:szCs w:val="23"/>
          </w:rPr>
          <w:t>шуруповерте</w:t>
        </w:r>
        <w:proofErr w:type="spellEnd"/>
        <w:r>
          <w:rPr>
            <w:rFonts w:ascii="Verdana" w:hAnsi="Verdana"/>
            <w:color w:val="222222"/>
            <w:sz w:val="23"/>
            <w:szCs w:val="23"/>
          </w:rPr>
          <w:t xml:space="preserve"> должно быть установлено соответствующее ограничение.</w:t>
        </w:r>
      </w:ins>
    </w:p>
    <w:p w:rsidR="00DC702A" w:rsidRDefault="00DC702A" w:rsidP="00DC702A">
      <w:pPr>
        <w:pStyle w:val="a4"/>
        <w:spacing w:before="0" w:beforeAutospacing="0" w:after="390" w:afterAutospacing="0" w:line="390" w:lineRule="atLeast"/>
        <w:rPr>
          <w:ins w:id="139" w:author="Unknown"/>
          <w:rFonts w:ascii="Verdana" w:hAnsi="Verdana"/>
          <w:color w:val="222222"/>
          <w:sz w:val="23"/>
          <w:szCs w:val="23"/>
        </w:rPr>
      </w:pPr>
      <w:ins w:id="140" w:author="Unknown">
        <w:r>
          <w:rPr>
            <w:rFonts w:ascii="Verdana" w:hAnsi="Verdana"/>
            <w:color w:val="222222"/>
            <w:sz w:val="23"/>
            <w:szCs w:val="23"/>
          </w:rPr>
          <w:t>Если вдруг случилось так, что винт углубился больше, чем на 1 мм, то его надо выкрутить и установить на расстоянии не менее 50 мм от «испорченного» отверстия, которое потом можно будет зашпаклевать при отделочных работах. Благодаря небольшому размеру головки, места крепления совершенно незаметны после отделки.</w:t>
        </w:r>
      </w:ins>
    </w:p>
    <w:p w:rsidR="00DC702A" w:rsidRDefault="00DC702A" w:rsidP="00DC702A">
      <w:pPr>
        <w:pStyle w:val="a4"/>
        <w:spacing w:before="0" w:beforeAutospacing="0" w:after="390" w:afterAutospacing="0" w:line="390" w:lineRule="atLeast"/>
        <w:rPr>
          <w:ins w:id="141" w:author="Unknown"/>
          <w:rFonts w:ascii="Verdana" w:hAnsi="Verdana"/>
          <w:color w:val="222222"/>
          <w:sz w:val="23"/>
          <w:szCs w:val="23"/>
        </w:rPr>
      </w:pPr>
      <w:ins w:id="142" w:author="Unknown">
        <w:r>
          <w:rPr>
            <w:rFonts w:ascii="Verdana" w:hAnsi="Verdana"/>
            <w:color w:val="222222"/>
            <w:sz w:val="23"/>
            <w:szCs w:val="23"/>
          </w:rPr>
          <w:t xml:space="preserve">Стыкуя между собой листы ГКЛ, лучше их крепить так, чтобы остался зазор в 2-3 мм. Так будет легче выровнять шов шпатлевкой во время отделочных работ. Благодаря крепежным элементам увеличивается прочность всей конструкции.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просты в применении, хорошо держат каркас и имеют длительный срок службы.</w:t>
        </w:r>
      </w:ins>
    </w:p>
    <w:p w:rsidR="00DC702A" w:rsidRDefault="00DC702A" w:rsidP="00DC702A">
      <w:pPr>
        <w:pStyle w:val="a4"/>
        <w:spacing w:before="0" w:beforeAutospacing="0" w:after="390" w:afterAutospacing="0" w:line="390" w:lineRule="atLeast"/>
        <w:rPr>
          <w:rFonts w:ascii="Verdana" w:hAnsi="Verdana"/>
          <w:noProof/>
          <w:color w:val="222222"/>
          <w:sz w:val="23"/>
          <w:szCs w:val="23"/>
        </w:rPr>
      </w:pPr>
    </w:p>
    <w:p w:rsidR="00DC702A" w:rsidRDefault="00DC702A" w:rsidP="00DC702A">
      <w:pPr>
        <w:pStyle w:val="a4"/>
        <w:spacing w:before="0" w:beforeAutospacing="0" w:after="390" w:afterAutospacing="0" w:line="390" w:lineRule="atLeast"/>
        <w:rPr>
          <w:ins w:id="143" w:author="Unknown"/>
          <w:rFonts w:ascii="Verdana" w:hAnsi="Verdana"/>
          <w:color w:val="222222"/>
          <w:sz w:val="23"/>
          <w:szCs w:val="23"/>
        </w:rPr>
      </w:pPr>
    </w:p>
    <w:p w:rsidR="00DC702A" w:rsidRDefault="00DC702A" w:rsidP="00DC702A">
      <w:pPr>
        <w:pStyle w:val="2"/>
        <w:spacing w:before="450" w:beforeAutospacing="0" w:after="300" w:afterAutospacing="0" w:line="570" w:lineRule="atLeast"/>
        <w:rPr>
          <w:ins w:id="144" w:author="Unknown"/>
          <w:rFonts w:ascii="Roboto" w:hAnsi="Roboto"/>
          <w:b w:val="0"/>
          <w:bCs w:val="0"/>
          <w:color w:val="111111"/>
          <w:sz w:val="41"/>
          <w:szCs w:val="41"/>
        </w:rPr>
      </w:pPr>
      <w:ins w:id="145" w:author="Unknown">
        <w:r>
          <w:rPr>
            <w:rFonts w:ascii="Roboto" w:hAnsi="Roboto"/>
            <w:b w:val="0"/>
            <w:bCs w:val="0"/>
            <w:color w:val="111111"/>
            <w:sz w:val="41"/>
            <w:szCs w:val="41"/>
          </w:rPr>
          <w:t xml:space="preserve">Крепление </w:t>
        </w:r>
        <w:proofErr w:type="spellStart"/>
        <w:r>
          <w:rPr>
            <w:rFonts w:ascii="Roboto" w:hAnsi="Roboto"/>
            <w:b w:val="0"/>
            <w:bCs w:val="0"/>
            <w:color w:val="111111"/>
            <w:sz w:val="41"/>
            <w:szCs w:val="41"/>
          </w:rPr>
          <w:t>гипсокартона</w:t>
        </w:r>
        <w:proofErr w:type="spellEnd"/>
        <w:r>
          <w:rPr>
            <w:rFonts w:ascii="Roboto" w:hAnsi="Roboto"/>
            <w:b w:val="0"/>
            <w:bCs w:val="0"/>
            <w:color w:val="111111"/>
            <w:sz w:val="41"/>
            <w:szCs w:val="41"/>
          </w:rPr>
          <w:t xml:space="preserve"> к профилю</w:t>
        </w:r>
      </w:ins>
    </w:p>
    <w:p w:rsidR="00DC702A" w:rsidRDefault="00DC702A" w:rsidP="00DC702A">
      <w:pPr>
        <w:pStyle w:val="a4"/>
        <w:spacing w:before="0" w:beforeAutospacing="0" w:after="390" w:afterAutospacing="0" w:line="390" w:lineRule="atLeast"/>
        <w:rPr>
          <w:ins w:id="146" w:author="Unknown"/>
          <w:rFonts w:ascii="Verdana" w:hAnsi="Verdana"/>
          <w:color w:val="222222"/>
          <w:sz w:val="23"/>
          <w:szCs w:val="23"/>
        </w:rPr>
      </w:pPr>
      <w:ins w:id="147" w:author="Unknown">
        <w:r>
          <w:rPr>
            <w:rFonts w:ascii="Verdana" w:hAnsi="Verdana"/>
            <w:color w:val="222222"/>
            <w:sz w:val="23"/>
            <w:szCs w:val="23"/>
          </w:rPr>
          <w:t xml:space="preserve">Перед тем, как крепить </w:t>
        </w:r>
        <w:proofErr w:type="spellStart"/>
        <w:r>
          <w:rPr>
            <w:rFonts w:ascii="Verdana" w:hAnsi="Verdana"/>
            <w:color w:val="222222"/>
            <w:sz w:val="23"/>
            <w:szCs w:val="23"/>
          </w:rPr>
          <w:t>гипсокартон</w:t>
        </w:r>
        <w:proofErr w:type="spellEnd"/>
        <w:r>
          <w:rPr>
            <w:rFonts w:ascii="Verdana" w:hAnsi="Verdana"/>
            <w:color w:val="222222"/>
            <w:sz w:val="23"/>
            <w:szCs w:val="23"/>
          </w:rPr>
          <w:t xml:space="preserve"> к профилю, следует сформировать каркас, который может быть двух видов: из металлического шляпного профиля и из стального стенного или потолочного элементов. Варианты укладки облицовки могут быть как продольные, так и поперечные. Каждый из способов предусматривает возможность прокладки изоляционного слоя.</w:t>
        </w:r>
      </w:ins>
    </w:p>
    <w:p w:rsidR="00DC702A" w:rsidRDefault="00DC702A" w:rsidP="00DC702A">
      <w:pPr>
        <w:pStyle w:val="a4"/>
        <w:spacing w:before="0" w:beforeAutospacing="0" w:after="390" w:afterAutospacing="0" w:line="390" w:lineRule="atLeast"/>
        <w:rPr>
          <w:ins w:id="148"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619625" cy="3143250"/>
            <wp:effectExtent l="19050" t="0" r="9525" b="0"/>
            <wp:docPr id="157" name="Рисунок 157"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Крепление гкл к металлическому каркасу"/>
                    <pic:cNvPicPr>
                      <a:picLocks noChangeAspect="1" noChangeArrowheads="1"/>
                    </pic:cNvPicPr>
                  </pic:nvPicPr>
                  <pic:blipFill>
                    <a:blip r:embed="rId40"/>
                    <a:srcRect/>
                    <a:stretch>
                      <a:fillRect/>
                    </a:stretch>
                  </pic:blipFill>
                  <pic:spPr bwMode="auto">
                    <a:xfrm>
                      <a:off x="0" y="0"/>
                      <a:ext cx="4619625" cy="3143250"/>
                    </a:xfrm>
                    <a:prstGeom prst="rect">
                      <a:avLst/>
                    </a:prstGeom>
                    <a:noFill/>
                    <a:ln w="9525">
                      <a:noFill/>
                      <a:miter lim="800000"/>
                      <a:headEnd/>
                      <a:tailEnd/>
                    </a:ln>
                  </pic:spPr>
                </pic:pic>
              </a:graphicData>
            </a:graphic>
          </wp:inline>
        </w:drawing>
      </w:r>
    </w:p>
    <w:p w:rsidR="00DC702A" w:rsidRDefault="00DC702A" w:rsidP="00DC702A">
      <w:pPr>
        <w:pStyle w:val="2"/>
        <w:spacing w:before="450" w:beforeAutospacing="0" w:after="300" w:afterAutospacing="0" w:line="570" w:lineRule="atLeast"/>
        <w:rPr>
          <w:ins w:id="149" w:author="Unknown"/>
          <w:rFonts w:ascii="Roboto" w:hAnsi="Roboto"/>
          <w:b w:val="0"/>
          <w:bCs w:val="0"/>
          <w:color w:val="111111"/>
          <w:sz w:val="41"/>
          <w:szCs w:val="41"/>
        </w:rPr>
      </w:pPr>
      <w:ins w:id="150" w:author="Unknown">
        <w:r>
          <w:rPr>
            <w:rFonts w:ascii="Roboto" w:hAnsi="Roboto"/>
            <w:b w:val="0"/>
            <w:bCs w:val="0"/>
            <w:color w:val="111111"/>
            <w:sz w:val="41"/>
            <w:szCs w:val="41"/>
          </w:rPr>
          <w:t>Особенности крепления ГКЛ к профилю</w:t>
        </w:r>
      </w:ins>
    </w:p>
    <w:p w:rsidR="00DC702A" w:rsidRDefault="00DC702A" w:rsidP="00DC702A">
      <w:pPr>
        <w:pStyle w:val="a4"/>
        <w:spacing w:before="0" w:beforeAutospacing="0" w:after="390" w:afterAutospacing="0" w:line="390" w:lineRule="atLeast"/>
        <w:rPr>
          <w:ins w:id="151" w:author="Unknown"/>
          <w:rFonts w:ascii="Verdana" w:hAnsi="Verdana"/>
          <w:color w:val="222222"/>
          <w:sz w:val="23"/>
          <w:szCs w:val="23"/>
        </w:rPr>
      </w:pPr>
      <w:ins w:id="152" w:author="Unknown">
        <w:r>
          <w:rPr>
            <w:rFonts w:ascii="Verdana" w:hAnsi="Verdana"/>
            <w:color w:val="222222"/>
            <w:sz w:val="23"/>
            <w:szCs w:val="23"/>
          </w:rPr>
          <w:t xml:space="preserve">В тех случаях, когда неровности на поверхности стены составляют не более 100 мм, каркас изготавливают из горизонтального профиля </w:t>
        </w:r>
        <w:proofErr w:type="gramStart"/>
        <w:r>
          <w:rPr>
            <w:rFonts w:ascii="Verdana" w:hAnsi="Verdana"/>
            <w:color w:val="222222"/>
            <w:sz w:val="23"/>
            <w:szCs w:val="23"/>
          </w:rPr>
          <w:t>ПН</w:t>
        </w:r>
        <w:proofErr w:type="gramEnd"/>
        <w:r>
          <w:rPr>
            <w:rFonts w:ascii="Verdana" w:hAnsi="Verdana"/>
            <w:color w:val="222222"/>
            <w:sz w:val="23"/>
            <w:szCs w:val="23"/>
          </w:rPr>
          <w:t xml:space="preserve"> (от 50×40 мм) и вертикального профиля ПС (от 50х50 мм) и закрепляется на стене дюбелями (или </w:t>
        </w:r>
        <w:proofErr w:type="spellStart"/>
        <w:r>
          <w:rPr>
            <w:rFonts w:ascii="Verdana" w:hAnsi="Verdana"/>
            <w:color w:val="222222"/>
            <w:sz w:val="23"/>
            <w:szCs w:val="23"/>
          </w:rPr>
          <w:t>саморезами</w:t>
        </w:r>
        <w:proofErr w:type="spellEnd"/>
        <w:r>
          <w:rPr>
            <w:rFonts w:ascii="Verdana" w:hAnsi="Verdana"/>
            <w:color w:val="222222"/>
            <w:sz w:val="23"/>
            <w:szCs w:val="23"/>
          </w:rPr>
          <w:t>).</w:t>
        </w:r>
      </w:ins>
    </w:p>
    <w:p w:rsidR="00DC702A" w:rsidRDefault="00DC702A" w:rsidP="00DC702A">
      <w:pPr>
        <w:numPr>
          <w:ilvl w:val="0"/>
          <w:numId w:val="17"/>
        </w:numPr>
        <w:spacing w:before="100" w:beforeAutospacing="1" w:after="100" w:afterAutospacing="1" w:line="390" w:lineRule="atLeast"/>
        <w:ind w:left="1035"/>
        <w:rPr>
          <w:ins w:id="153" w:author="Unknown"/>
          <w:rFonts w:ascii="Verdana" w:hAnsi="Verdana"/>
          <w:color w:val="222222"/>
          <w:sz w:val="23"/>
          <w:szCs w:val="23"/>
        </w:rPr>
      </w:pPr>
      <w:ins w:id="154" w:author="Unknown">
        <w:r>
          <w:rPr>
            <w:rFonts w:ascii="Verdana" w:hAnsi="Verdana"/>
            <w:color w:val="222222"/>
            <w:sz w:val="23"/>
            <w:szCs w:val="23"/>
          </w:rPr>
          <w:t>Стоечный профиль монтируется с соблюдением дистанции 60 см (30. 40 см – в некоторых случаях). Между собой профили соединяются с помощью шарниров или шурупов.</w:t>
        </w:r>
      </w:ins>
    </w:p>
    <w:p w:rsidR="00DC702A" w:rsidRDefault="00DC702A" w:rsidP="00DC702A">
      <w:pPr>
        <w:numPr>
          <w:ilvl w:val="0"/>
          <w:numId w:val="17"/>
        </w:numPr>
        <w:spacing w:before="100" w:beforeAutospacing="1" w:after="100" w:afterAutospacing="1" w:line="390" w:lineRule="atLeast"/>
        <w:ind w:left="1035"/>
        <w:rPr>
          <w:ins w:id="155" w:author="Unknown"/>
          <w:rFonts w:ascii="Verdana" w:hAnsi="Verdana"/>
          <w:color w:val="222222"/>
          <w:sz w:val="23"/>
          <w:szCs w:val="23"/>
        </w:rPr>
      </w:pPr>
      <w:ins w:id="156" w:author="Unknown">
        <w:r>
          <w:rPr>
            <w:rFonts w:ascii="Verdana" w:hAnsi="Verdana"/>
            <w:color w:val="222222"/>
            <w:sz w:val="23"/>
            <w:szCs w:val="23"/>
          </w:rPr>
          <w:t xml:space="preserve">Перед тем, как крепить профиль для </w:t>
        </w:r>
        <w:proofErr w:type="spellStart"/>
        <w:r>
          <w:rPr>
            <w:rFonts w:ascii="Verdana" w:hAnsi="Verdana"/>
            <w:color w:val="222222"/>
            <w:sz w:val="23"/>
            <w:szCs w:val="23"/>
          </w:rPr>
          <w:t>гипсокартона</w:t>
        </w:r>
        <w:proofErr w:type="spellEnd"/>
        <w:r>
          <w:rPr>
            <w:rFonts w:ascii="Verdana" w:hAnsi="Verdana"/>
            <w:color w:val="222222"/>
            <w:sz w:val="23"/>
            <w:szCs w:val="23"/>
          </w:rPr>
          <w:t>, следует убедиться, что стыки между листами размещаются строго на стоечных профилях, а в конструкции предусмотрены отверстия для электропроводки и других коммуникаций. Кроме того, в пустоты, образованные между стеной и обшивкой, можно поместить изоляционные материалы.</w:t>
        </w:r>
      </w:ins>
    </w:p>
    <w:p w:rsidR="00DC702A" w:rsidRDefault="00DC702A" w:rsidP="00DC702A">
      <w:pPr>
        <w:pStyle w:val="a4"/>
        <w:spacing w:before="0" w:beforeAutospacing="0" w:after="390" w:afterAutospacing="0" w:line="390" w:lineRule="atLeast"/>
        <w:rPr>
          <w:ins w:id="157"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619625" cy="3467100"/>
            <wp:effectExtent l="19050" t="0" r="9525" b="0"/>
            <wp:docPr id="158" name="Рисунок 158"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Крепление гкл к металлическому каркасу"/>
                    <pic:cNvPicPr>
                      <a:picLocks noChangeAspect="1" noChangeArrowheads="1"/>
                    </pic:cNvPicPr>
                  </pic:nvPicPr>
                  <pic:blipFill>
                    <a:blip r:embed="rId41"/>
                    <a:srcRect/>
                    <a:stretch>
                      <a:fillRect/>
                    </a:stretch>
                  </pic:blipFill>
                  <pic:spPr bwMode="auto">
                    <a:xfrm>
                      <a:off x="0" y="0"/>
                      <a:ext cx="4619625" cy="3467100"/>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158" w:author="Unknown"/>
          <w:rFonts w:ascii="Verdana" w:hAnsi="Verdana"/>
          <w:color w:val="222222"/>
          <w:sz w:val="23"/>
          <w:szCs w:val="23"/>
        </w:rPr>
      </w:pPr>
      <w:ins w:id="159" w:author="Unknown">
        <w:r>
          <w:rPr>
            <w:rFonts w:ascii="Verdana" w:hAnsi="Verdana"/>
            <w:color w:val="222222"/>
            <w:sz w:val="23"/>
            <w:szCs w:val="23"/>
          </w:rPr>
          <w:t>Когда стена имеет неровности более</w:t>
        </w:r>
        <w:proofErr w:type="gramStart"/>
        <w:r>
          <w:rPr>
            <w:rFonts w:ascii="Verdana" w:hAnsi="Verdana"/>
            <w:color w:val="222222"/>
            <w:sz w:val="23"/>
            <w:szCs w:val="23"/>
          </w:rPr>
          <w:t>,</w:t>
        </w:r>
        <w:proofErr w:type="gramEnd"/>
        <w:r>
          <w:rPr>
            <w:rFonts w:ascii="Verdana" w:hAnsi="Verdana"/>
            <w:color w:val="222222"/>
            <w:sz w:val="23"/>
            <w:szCs w:val="23"/>
          </w:rPr>
          <w:t xml:space="preserve"> чем 100 мм, то следует применить материалы, аналогичные сооружению подвесного потолка: направляющий профиль (28х27 мм), потолочный профиль (60х27 мм) и прямой подвес. Монтаж конструкции реализуется путем следующих действий:</w:t>
        </w:r>
      </w:ins>
    </w:p>
    <w:p w:rsidR="00DC702A" w:rsidRDefault="00DC702A" w:rsidP="00DC702A">
      <w:pPr>
        <w:numPr>
          <w:ilvl w:val="0"/>
          <w:numId w:val="18"/>
        </w:numPr>
        <w:spacing w:before="100" w:beforeAutospacing="1" w:after="100" w:afterAutospacing="1" w:line="390" w:lineRule="atLeast"/>
        <w:ind w:left="1035"/>
        <w:rPr>
          <w:ins w:id="160" w:author="Unknown"/>
          <w:rFonts w:ascii="Verdana" w:hAnsi="Verdana"/>
          <w:color w:val="222222"/>
          <w:sz w:val="23"/>
          <w:szCs w:val="23"/>
        </w:rPr>
      </w:pPr>
      <w:proofErr w:type="gramStart"/>
      <w:ins w:id="161" w:author="Unknown">
        <w:r>
          <w:rPr>
            <w:rFonts w:ascii="Verdana" w:hAnsi="Verdana"/>
            <w:color w:val="222222"/>
            <w:sz w:val="23"/>
            <w:szCs w:val="23"/>
          </w:rPr>
          <w:t>ПН</w:t>
        </w:r>
        <w:proofErr w:type="gramEnd"/>
        <w:r>
          <w:rPr>
            <w:rFonts w:ascii="Verdana" w:hAnsi="Verdana"/>
            <w:color w:val="222222"/>
            <w:sz w:val="23"/>
            <w:szCs w:val="23"/>
          </w:rPr>
          <w:t xml:space="preserve"> крепятся дюбелями через каждые 100 см (оптимально – 3 крепления на каждый профиль). В качестве уплотнителя используется специальная лента;</w:t>
        </w:r>
      </w:ins>
    </w:p>
    <w:p w:rsidR="00DC702A" w:rsidRDefault="00DC702A" w:rsidP="00DC702A">
      <w:pPr>
        <w:numPr>
          <w:ilvl w:val="0"/>
          <w:numId w:val="18"/>
        </w:numPr>
        <w:spacing w:before="100" w:beforeAutospacing="1" w:after="100" w:afterAutospacing="1" w:line="390" w:lineRule="atLeast"/>
        <w:ind w:left="1035"/>
        <w:rPr>
          <w:rFonts w:ascii="Verdana" w:hAnsi="Verdana"/>
          <w:color w:val="222222"/>
          <w:sz w:val="23"/>
          <w:szCs w:val="23"/>
        </w:rPr>
      </w:pPr>
      <w:ins w:id="162" w:author="Unknown">
        <w:r>
          <w:rPr>
            <w:rFonts w:ascii="Verdana" w:hAnsi="Verdana"/>
            <w:color w:val="222222"/>
            <w:sz w:val="23"/>
            <w:szCs w:val="23"/>
          </w:rPr>
          <w:t>профиль потолочного типа монтируется на прямые подвесы через каждые 150 см (не более). Крайние крепления сверху и снизу должны размещаться на расстоянии не более 150 мм от потолка или пола. Каждый такой профиль предполагает наличие как минимум трех подвесов.</w:t>
        </w:r>
      </w:ins>
    </w:p>
    <w:p w:rsidR="00F36F1D" w:rsidRDefault="00F36F1D" w:rsidP="00F36F1D">
      <w:pPr>
        <w:spacing w:before="100" w:beforeAutospacing="1" w:after="100" w:afterAutospacing="1" w:line="390" w:lineRule="atLeast"/>
        <w:rPr>
          <w:rFonts w:ascii="Verdana" w:hAnsi="Verdana"/>
          <w:color w:val="222222"/>
          <w:sz w:val="23"/>
          <w:szCs w:val="23"/>
        </w:rPr>
      </w:pPr>
    </w:p>
    <w:p w:rsidR="00F36F1D" w:rsidRDefault="00F36F1D" w:rsidP="00F36F1D">
      <w:pPr>
        <w:spacing w:before="100" w:beforeAutospacing="1" w:after="100" w:afterAutospacing="1" w:line="390" w:lineRule="atLeast"/>
        <w:rPr>
          <w:rFonts w:ascii="Verdana" w:hAnsi="Verdana"/>
          <w:color w:val="222222"/>
          <w:sz w:val="23"/>
          <w:szCs w:val="23"/>
        </w:rPr>
      </w:pPr>
    </w:p>
    <w:p w:rsidR="00F36F1D" w:rsidRDefault="00F36F1D" w:rsidP="00F36F1D">
      <w:pPr>
        <w:spacing w:before="100" w:beforeAutospacing="1" w:after="100" w:afterAutospacing="1" w:line="390" w:lineRule="atLeast"/>
        <w:rPr>
          <w:rFonts w:ascii="Verdana" w:hAnsi="Verdana"/>
          <w:color w:val="222222"/>
          <w:sz w:val="23"/>
          <w:szCs w:val="23"/>
        </w:rPr>
      </w:pPr>
    </w:p>
    <w:p w:rsidR="00F36F1D" w:rsidRDefault="00F36F1D" w:rsidP="00F36F1D">
      <w:pPr>
        <w:spacing w:before="100" w:beforeAutospacing="1" w:after="100" w:afterAutospacing="1" w:line="390" w:lineRule="atLeast"/>
        <w:rPr>
          <w:rFonts w:ascii="Verdana" w:hAnsi="Verdana"/>
          <w:color w:val="222222"/>
          <w:sz w:val="23"/>
          <w:szCs w:val="23"/>
        </w:rPr>
      </w:pPr>
    </w:p>
    <w:p w:rsidR="00F36F1D" w:rsidRDefault="00F36F1D" w:rsidP="00F36F1D">
      <w:pPr>
        <w:spacing w:before="100" w:beforeAutospacing="1" w:after="100" w:afterAutospacing="1" w:line="390" w:lineRule="atLeast"/>
        <w:rPr>
          <w:ins w:id="163" w:author="Unknown"/>
          <w:rFonts w:ascii="Verdana" w:hAnsi="Verdana"/>
          <w:color w:val="222222"/>
          <w:sz w:val="23"/>
          <w:szCs w:val="23"/>
        </w:rPr>
      </w:pPr>
    </w:p>
    <w:p w:rsidR="00DC702A" w:rsidRDefault="00DC702A" w:rsidP="00DC702A">
      <w:pPr>
        <w:pStyle w:val="3"/>
        <w:spacing w:before="405" w:beforeAutospacing="0" w:after="255" w:afterAutospacing="0" w:line="450" w:lineRule="atLeast"/>
        <w:rPr>
          <w:ins w:id="164" w:author="Unknown"/>
          <w:rFonts w:ascii="Roboto" w:hAnsi="Roboto"/>
          <w:b w:val="0"/>
          <w:bCs w:val="0"/>
          <w:color w:val="111111"/>
          <w:sz w:val="33"/>
          <w:szCs w:val="33"/>
        </w:rPr>
      </w:pPr>
      <w:ins w:id="165" w:author="Unknown">
        <w:r>
          <w:rPr>
            <w:rFonts w:ascii="Roboto" w:hAnsi="Roboto"/>
            <w:b w:val="0"/>
            <w:bCs w:val="0"/>
            <w:color w:val="111111"/>
            <w:sz w:val="33"/>
            <w:szCs w:val="33"/>
          </w:rPr>
          <w:lastRenderedPageBreak/>
          <w:t>Монтаж облицовки на каркас из профиля</w:t>
        </w:r>
      </w:ins>
    </w:p>
    <w:p w:rsidR="00DC702A" w:rsidRDefault="00DC702A" w:rsidP="00DC702A">
      <w:pPr>
        <w:pStyle w:val="a4"/>
        <w:spacing w:before="0" w:beforeAutospacing="0" w:after="390" w:afterAutospacing="0" w:line="390" w:lineRule="atLeast"/>
        <w:rPr>
          <w:ins w:id="166" w:author="Unknown"/>
          <w:rFonts w:ascii="Verdana" w:hAnsi="Verdana"/>
          <w:color w:val="222222"/>
          <w:sz w:val="23"/>
          <w:szCs w:val="23"/>
        </w:rPr>
      </w:pPr>
      <w:r>
        <w:rPr>
          <w:rFonts w:ascii="Verdana" w:hAnsi="Verdana"/>
          <w:noProof/>
          <w:color w:val="222222"/>
          <w:sz w:val="23"/>
          <w:szCs w:val="23"/>
        </w:rPr>
        <w:drawing>
          <wp:inline distT="0" distB="0" distL="0" distR="0">
            <wp:extent cx="4619625" cy="3400425"/>
            <wp:effectExtent l="19050" t="0" r="9525" b="0"/>
            <wp:docPr id="159" name="Рисунок 159"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Крепление гкл к металлическому каркасу"/>
                    <pic:cNvPicPr>
                      <a:picLocks noChangeAspect="1" noChangeArrowheads="1"/>
                    </pic:cNvPicPr>
                  </pic:nvPicPr>
                  <pic:blipFill>
                    <a:blip r:embed="rId42"/>
                    <a:srcRect/>
                    <a:stretch>
                      <a:fillRect/>
                    </a:stretch>
                  </pic:blipFill>
                  <pic:spPr bwMode="auto">
                    <a:xfrm>
                      <a:off x="0" y="0"/>
                      <a:ext cx="4619625" cy="3400425"/>
                    </a:xfrm>
                    <a:prstGeom prst="rect">
                      <a:avLst/>
                    </a:prstGeom>
                    <a:noFill/>
                    <a:ln w="9525">
                      <a:noFill/>
                      <a:miter lim="800000"/>
                      <a:headEnd/>
                      <a:tailEnd/>
                    </a:ln>
                  </pic:spPr>
                </pic:pic>
              </a:graphicData>
            </a:graphic>
          </wp:inline>
        </w:drawing>
      </w:r>
    </w:p>
    <w:p w:rsidR="00DC702A" w:rsidRDefault="00DC702A" w:rsidP="00DC702A">
      <w:pPr>
        <w:numPr>
          <w:ilvl w:val="0"/>
          <w:numId w:val="19"/>
        </w:numPr>
        <w:spacing w:before="100" w:beforeAutospacing="1" w:after="100" w:afterAutospacing="1" w:line="390" w:lineRule="atLeast"/>
        <w:ind w:left="1035"/>
        <w:rPr>
          <w:ins w:id="167" w:author="Unknown"/>
          <w:rFonts w:ascii="Verdana" w:hAnsi="Verdana"/>
          <w:color w:val="222222"/>
          <w:sz w:val="23"/>
          <w:szCs w:val="23"/>
        </w:rPr>
      </w:pPr>
      <w:ins w:id="168" w:author="Unknown">
        <w:r>
          <w:rPr>
            <w:rFonts w:ascii="Verdana" w:hAnsi="Verdana"/>
            <w:color w:val="222222"/>
            <w:sz w:val="23"/>
            <w:szCs w:val="23"/>
          </w:rPr>
          <w:t>первоочередная задача – нанести разметку. Следует отметить места расположения всех составных частей конструкции. На полу оставляются метки в местах расположения профилей стоечного типа и всевозможных проемов. С помощью отвеса разметка проецируется на остальные поверхности;</w:t>
        </w:r>
      </w:ins>
    </w:p>
    <w:p w:rsidR="00DC702A" w:rsidRDefault="00DC702A" w:rsidP="00DC702A">
      <w:pPr>
        <w:numPr>
          <w:ilvl w:val="0"/>
          <w:numId w:val="19"/>
        </w:numPr>
        <w:spacing w:before="100" w:beforeAutospacing="1" w:after="100" w:afterAutospacing="1" w:line="390" w:lineRule="atLeast"/>
        <w:ind w:left="1035"/>
        <w:rPr>
          <w:ins w:id="169" w:author="Unknown"/>
          <w:rFonts w:ascii="Verdana" w:hAnsi="Verdana"/>
          <w:color w:val="222222"/>
          <w:sz w:val="23"/>
          <w:szCs w:val="23"/>
        </w:rPr>
      </w:pPr>
      <w:ins w:id="170" w:author="Unknown">
        <w:r>
          <w:rPr>
            <w:rFonts w:ascii="Verdana" w:hAnsi="Verdana"/>
            <w:color w:val="222222"/>
            <w:sz w:val="23"/>
            <w:szCs w:val="23"/>
          </w:rPr>
          <w:t xml:space="preserve">перед тем, как закрепить направляющие профили, следует уплотнить места примыкания к полу и потолку (лентой или силиконовым </w:t>
        </w:r>
        <w:proofErr w:type="spellStart"/>
        <w:r>
          <w:rPr>
            <w:rFonts w:ascii="Verdana" w:hAnsi="Verdana"/>
            <w:color w:val="222222"/>
            <w:sz w:val="23"/>
            <w:szCs w:val="23"/>
          </w:rPr>
          <w:t>герметиком</w:t>
        </w:r>
        <w:proofErr w:type="spellEnd"/>
        <w:r>
          <w:rPr>
            <w:rFonts w:ascii="Verdana" w:hAnsi="Verdana"/>
            <w:color w:val="222222"/>
            <w:sz w:val="23"/>
            <w:szCs w:val="23"/>
          </w:rPr>
          <w:t>);</w:t>
        </w:r>
      </w:ins>
    </w:p>
    <w:p w:rsidR="00DC702A" w:rsidRDefault="00DC702A" w:rsidP="00DC702A">
      <w:pPr>
        <w:numPr>
          <w:ilvl w:val="0"/>
          <w:numId w:val="19"/>
        </w:numPr>
        <w:spacing w:before="100" w:beforeAutospacing="1" w:after="100" w:afterAutospacing="1" w:line="390" w:lineRule="atLeast"/>
        <w:ind w:left="1035"/>
        <w:rPr>
          <w:ins w:id="171" w:author="Unknown"/>
          <w:rFonts w:ascii="Verdana" w:hAnsi="Verdana"/>
          <w:color w:val="222222"/>
          <w:sz w:val="23"/>
          <w:szCs w:val="23"/>
        </w:rPr>
      </w:pPr>
      <w:ins w:id="172" w:author="Unknown">
        <w:r>
          <w:rPr>
            <w:rFonts w:ascii="Verdana" w:hAnsi="Verdana"/>
            <w:color w:val="222222"/>
            <w:sz w:val="23"/>
            <w:szCs w:val="23"/>
          </w:rPr>
          <w:t>направляющие закрепляются на поверхности потолка и пола дюбелями в соответствии с проведенной разметкой. Таким же образом закрепляются к стенам и стоечные профили с соблюдением шага 100 см (не менее трех креплений на один профиль);</w:t>
        </w:r>
      </w:ins>
    </w:p>
    <w:p w:rsidR="00DC702A" w:rsidRDefault="00DC702A" w:rsidP="00DC702A">
      <w:pPr>
        <w:pStyle w:val="a4"/>
        <w:spacing w:before="0" w:beforeAutospacing="0" w:after="390" w:afterAutospacing="0" w:line="390" w:lineRule="atLeast"/>
        <w:rPr>
          <w:ins w:id="173"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762500" cy="3095625"/>
            <wp:effectExtent l="19050" t="0" r="0" b="0"/>
            <wp:docPr id="160" name="Рисунок 160"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Крепление гкл к металлическому каркасу"/>
                    <pic:cNvPicPr>
                      <a:picLocks noChangeAspect="1" noChangeArrowheads="1"/>
                    </pic:cNvPicPr>
                  </pic:nvPicPr>
                  <pic:blipFill>
                    <a:blip r:embed="rId43"/>
                    <a:srcRect/>
                    <a:stretch>
                      <a:fillRect/>
                    </a:stretch>
                  </pic:blipFill>
                  <pic:spPr bwMode="auto">
                    <a:xfrm>
                      <a:off x="0" y="0"/>
                      <a:ext cx="4762500" cy="3095625"/>
                    </a:xfrm>
                    <a:prstGeom prst="rect">
                      <a:avLst/>
                    </a:prstGeom>
                    <a:noFill/>
                    <a:ln w="9525">
                      <a:noFill/>
                      <a:miter lim="800000"/>
                      <a:headEnd/>
                      <a:tailEnd/>
                    </a:ln>
                  </pic:spPr>
                </pic:pic>
              </a:graphicData>
            </a:graphic>
          </wp:inline>
        </w:drawing>
      </w:r>
    </w:p>
    <w:p w:rsidR="00DC702A" w:rsidRDefault="00DC702A" w:rsidP="00DC702A">
      <w:pPr>
        <w:numPr>
          <w:ilvl w:val="0"/>
          <w:numId w:val="20"/>
        </w:numPr>
        <w:spacing w:before="100" w:beforeAutospacing="1" w:after="100" w:afterAutospacing="1" w:line="390" w:lineRule="atLeast"/>
        <w:ind w:left="1035"/>
        <w:rPr>
          <w:ins w:id="174" w:author="Unknown"/>
          <w:rFonts w:ascii="Verdana" w:hAnsi="Verdana"/>
          <w:color w:val="222222"/>
          <w:sz w:val="23"/>
          <w:szCs w:val="23"/>
        </w:rPr>
      </w:pPr>
      <w:ins w:id="175" w:author="Unknown">
        <w:r>
          <w:rPr>
            <w:rFonts w:ascii="Verdana" w:hAnsi="Verdana"/>
            <w:color w:val="222222"/>
            <w:sz w:val="23"/>
            <w:szCs w:val="23"/>
          </w:rPr>
          <w:t xml:space="preserve">стойки конструкции должны быть ниже высоты помещения на 10 мм и соединяться друг с другом шарнирным </w:t>
        </w:r>
        <w:proofErr w:type="spellStart"/>
        <w:r>
          <w:rPr>
            <w:rFonts w:ascii="Verdana" w:hAnsi="Verdana"/>
            <w:color w:val="222222"/>
            <w:sz w:val="23"/>
            <w:szCs w:val="23"/>
          </w:rPr>
          <w:t>просекателем</w:t>
        </w:r>
        <w:proofErr w:type="spellEnd"/>
        <w:r>
          <w:rPr>
            <w:rFonts w:ascii="Verdana" w:hAnsi="Verdana"/>
            <w:color w:val="222222"/>
            <w:sz w:val="23"/>
            <w:szCs w:val="23"/>
          </w:rPr>
          <w:t xml:space="preserve"> (</w:t>
        </w:r>
        <w:proofErr w:type="gramStart"/>
        <w:r>
          <w:rPr>
            <w:rFonts w:ascii="Verdana" w:hAnsi="Verdana"/>
            <w:color w:val="222222"/>
            <w:sz w:val="23"/>
            <w:szCs w:val="23"/>
          </w:rPr>
          <w:t>ПН</w:t>
        </w:r>
        <w:proofErr w:type="gramEnd"/>
        <w:r>
          <w:rPr>
            <w:rFonts w:ascii="Verdana" w:hAnsi="Verdana"/>
            <w:color w:val="222222"/>
            <w:sz w:val="23"/>
            <w:szCs w:val="23"/>
          </w:rPr>
          <w:t xml:space="preserve"> или ПС) или короткими </w:t>
        </w:r>
        <w:proofErr w:type="spellStart"/>
        <w:r>
          <w:rPr>
            <w:rFonts w:ascii="Verdana" w:hAnsi="Verdana"/>
            <w:color w:val="222222"/>
            <w:sz w:val="23"/>
            <w:szCs w:val="23"/>
          </w:rPr>
          <w:t>саморезами</w:t>
        </w:r>
        <w:proofErr w:type="spellEnd"/>
        <w:r>
          <w:rPr>
            <w:rFonts w:ascii="Verdana" w:hAnsi="Verdana"/>
            <w:color w:val="222222"/>
            <w:sz w:val="23"/>
            <w:szCs w:val="23"/>
          </w:rPr>
          <w:t xml:space="preserve"> (ПП или ПНП). Шаг между стойками составляет 60 см. В процессе облицовки каркаса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следует убрать;</w:t>
        </w:r>
      </w:ins>
    </w:p>
    <w:p w:rsidR="00DC702A" w:rsidRDefault="00DC702A" w:rsidP="00DC702A">
      <w:pPr>
        <w:numPr>
          <w:ilvl w:val="0"/>
          <w:numId w:val="20"/>
        </w:numPr>
        <w:spacing w:before="100" w:beforeAutospacing="1" w:after="100" w:afterAutospacing="1" w:line="390" w:lineRule="atLeast"/>
        <w:ind w:left="1035"/>
        <w:rPr>
          <w:ins w:id="176" w:author="Unknown"/>
          <w:rFonts w:ascii="Verdana" w:hAnsi="Verdana"/>
          <w:color w:val="222222"/>
          <w:sz w:val="23"/>
          <w:szCs w:val="23"/>
        </w:rPr>
      </w:pPr>
      <w:ins w:id="177" w:author="Unknown">
        <w:r>
          <w:rPr>
            <w:rFonts w:ascii="Verdana" w:hAnsi="Verdana"/>
            <w:color w:val="222222"/>
            <w:sz w:val="23"/>
            <w:szCs w:val="23"/>
          </w:rPr>
          <w:t>в том случае, когда обшивка выполняется потолочными профилями, то они закрепляются на стене прямыми подвесами после предварительного уплотнения. Расстояние между креплениями составляет 15 0см (не меньше 3 крепления на каждый профиль). Расстояние от перекрытия до верхнего и нижнего профиля не больше 15 см. Более жесткое крепление может быть обеспечено использованием изогнутых под прямым углом обрезков профилей вместо прямых подвесов;</w:t>
        </w:r>
      </w:ins>
    </w:p>
    <w:p w:rsidR="00DC702A" w:rsidRDefault="00DC702A" w:rsidP="00DC702A">
      <w:pPr>
        <w:numPr>
          <w:ilvl w:val="0"/>
          <w:numId w:val="20"/>
        </w:numPr>
        <w:spacing w:before="100" w:beforeAutospacing="1" w:after="100" w:afterAutospacing="1" w:line="390" w:lineRule="atLeast"/>
        <w:ind w:left="1035"/>
        <w:rPr>
          <w:ins w:id="178" w:author="Unknown"/>
          <w:rFonts w:ascii="Verdana" w:hAnsi="Verdana"/>
          <w:color w:val="222222"/>
          <w:sz w:val="23"/>
          <w:szCs w:val="23"/>
        </w:rPr>
      </w:pPr>
      <w:ins w:id="179" w:author="Unknown">
        <w:r>
          <w:rPr>
            <w:rFonts w:ascii="Verdana" w:hAnsi="Verdana"/>
            <w:color w:val="222222"/>
            <w:sz w:val="23"/>
            <w:szCs w:val="23"/>
          </w:rPr>
          <w:t>в полость внутри каркаса укладывается изоляционная прослойка, если это предусмотрено проектом;</w:t>
        </w:r>
      </w:ins>
    </w:p>
    <w:p w:rsidR="00DC702A" w:rsidRDefault="00DC702A" w:rsidP="00DC702A">
      <w:pPr>
        <w:pStyle w:val="a4"/>
        <w:spacing w:before="0" w:beforeAutospacing="0" w:after="390" w:afterAutospacing="0" w:line="390" w:lineRule="atLeast"/>
        <w:rPr>
          <w:ins w:id="180"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619625" cy="3076575"/>
            <wp:effectExtent l="19050" t="0" r="9525" b="0"/>
            <wp:docPr id="161" name="Рисунок 161"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Крепление гкл к металлическому каркасу"/>
                    <pic:cNvPicPr>
                      <a:picLocks noChangeAspect="1" noChangeArrowheads="1"/>
                    </pic:cNvPicPr>
                  </pic:nvPicPr>
                  <pic:blipFill>
                    <a:blip r:embed="rId44"/>
                    <a:srcRect/>
                    <a:stretch>
                      <a:fillRect/>
                    </a:stretch>
                  </pic:blipFill>
                  <pic:spPr bwMode="auto">
                    <a:xfrm>
                      <a:off x="0" y="0"/>
                      <a:ext cx="4619625" cy="3076575"/>
                    </a:xfrm>
                    <a:prstGeom prst="rect">
                      <a:avLst/>
                    </a:prstGeom>
                    <a:noFill/>
                    <a:ln w="9525">
                      <a:noFill/>
                      <a:miter lim="800000"/>
                      <a:headEnd/>
                      <a:tailEnd/>
                    </a:ln>
                  </pic:spPr>
                </pic:pic>
              </a:graphicData>
            </a:graphic>
          </wp:inline>
        </w:drawing>
      </w:r>
    </w:p>
    <w:p w:rsidR="00DC702A" w:rsidRDefault="00DC702A" w:rsidP="00DC702A">
      <w:pPr>
        <w:numPr>
          <w:ilvl w:val="0"/>
          <w:numId w:val="21"/>
        </w:numPr>
        <w:spacing w:before="100" w:beforeAutospacing="1" w:after="100" w:afterAutospacing="1" w:line="390" w:lineRule="atLeast"/>
        <w:ind w:left="1035"/>
        <w:rPr>
          <w:ins w:id="181" w:author="Unknown"/>
          <w:rFonts w:ascii="Verdana" w:hAnsi="Verdana"/>
          <w:color w:val="222222"/>
          <w:sz w:val="23"/>
          <w:szCs w:val="23"/>
        </w:rPr>
      </w:pPr>
      <w:ins w:id="182" w:author="Unknown">
        <w:r>
          <w:rPr>
            <w:rFonts w:ascii="Verdana" w:hAnsi="Verdana"/>
            <w:color w:val="222222"/>
            <w:sz w:val="23"/>
            <w:szCs w:val="23"/>
          </w:rPr>
          <w:t>на поверхностях профилей закрепляется электропроводка и другие необходимые коммуникации. Прокладывать электрические кабели вдоль стоек каркаса запрещено из-за вероятности их задевания;</w:t>
        </w:r>
      </w:ins>
    </w:p>
    <w:p w:rsidR="00DC702A" w:rsidRDefault="00DC702A" w:rsidP="00DC702A">
      <w:pPr>
        <w:numPr>
          <w:ilvl w:val="0"/>
          <w:numId w:val="21"/>
        </w:numPr>
        <w:spacing w:before="100" w:beforeAutospacing="1" w:after="100" w:afterAutospacing="1" w:line="390" w:lineRule="atLeast"/>
        <w:ind w:left="1035"/>
        <w:rPr>
          <w:ins w:id="183" w:author="Unknown"/>
          <w:rFonts w:ascii="Verdana" w:hAnsi="Verdana"/>
          <w:color w:val="222222"/>
          <w:sz w:val="23"/>
          <w:szCs w:val="23"/>
        </w:rPr>
      </w:pPr>
      <w:ins w:id="184" w:author="Unknown">
        <w:r>
          <w:rPr>
            <w:rFonts w:ascii="Verdana" w:hAnsi="Verdana"/>
            <w:color w:val="222222"/>
            <w:sz w:val="23"/>
            <w:szCs w:val="23"/>
          </w:rPr>
          <w:t>каркас для облицовки дверного проема устанавливается вместе с дверными коробками. С каждой стороны дверной коробки устанавливается стоечный профиль, рассчитанный на нагрузку, создаваемую будущей дверью. Сооружение закрепляется к полу и потолку специальными уголками. Затем следует закрепить коробку на стойках, соорудить в верхней части перемычку, закрепив ее с помощью шурупов. Над дверной коробкой нужно разместить промежуточные стойки;</w:t>
        </w:r>
      </w:ins>
    </w:p>
    <w:p w:rsidR="00DC702A" w:rsidRDefault="00DC702A" w:rsidP="00DC702A">
      <w:pPr>
        <w:numPr>
          <w:ilvl w:val="0"/>
          <w:numId w:val="21"/>
        </w:numPr>
        <w:spacing w:before="100" w:beforeAutospacing="1" w:after="100" w:afterAutospacing="1" w:line="390" w:lineRule="atLeast"/>
        <w:ind w:left="1035"/>
        <w:rPr>
          <w:ins w:id="185" w:author="Unknown"/>
          <w:rFonts w:ascii="Verdana" w:hAnsi="Verdana"/>
          <w:color w:val="222222"/>
          <w:sz w:val="23"/>
          <w:szCs w:val="23"/>
        </w:rPr>
      </w:pPr>
      <w:ins w:id="186" w:author="Unknown">
        <w:r>
          <w:rPr>
            <w:rFonts w:ascii="Verdana" w:hAnsi="Verdana"/>
            <w:color w:val="222222"/>
            <w:sz w:val="23"/>
            <w:szCs w:val="23"/>
          </w:rPr>
          <w:t>если планируется установка навесного оборудования или элементов декора, то следует закрепить закладные детали с помощью стоечных профилей;</w:t>
        </w:r>
      </w:ins>
    </w:p>
    <w:p w:rsidR="00DC702A" w:rsidRDefault="00DC702A" w:rsidP="00DC702A">
      <w:pPr>
        <w:numPr>
          <w:ilvl w:val="0"/>
          <w:numId w:val="21"/>
        </w:numPr>
        <w:spacing w:before="100" w:beforeAutospacing="1" w:after="100" w:afterAutospacing="1" w:line="390" w:lineRule="atLeast"/>
        <w:ind w:left="1035"/>
        <w:rPr>
          <w:ins w:id="187" w:author="Unknown"/>
          <w:rFonts w:ascii="Verdana" w:hAnsi="Verdana"/>
          <w:color w:val="222222"/>
          <w:sz w:val="23"/>
          <w:szCs w:val="23"/>
        </w:rPr>
      </w:pPr>
      <w:ins w:id="188" w:author="Unknown">
        <w:r>
          <w:rPr>
            <w:rFonts w:ascii="Verdana" w:hAnsi="Verdana"/>
            <w:color w:val="222222"/>
            <w:sz w:val="23"/>
            <w:szCs w:val="23"/>
          </w:rPr>
          <w:t>на места, где обшивку пересекают трубы водоснабжения или отопительной системы, следует устанавливать гильзы;</w:t>
        </w:r>
      </w:ins>
    </w:p>
    <w:p w:rsidR="00DC702A" w:rsidRDefault="00DC702A" w:rsidP="00DC702A">
      <w:pPr>
        <w:numPr>
          <w:ilvl w:val="0"/>
          <w:numId w:val="21"/>
        </w:numPr>
        <w:spacing w:before="100" w:beforeAutospacing="1" w:after="100" w:afterAutospacing="1" w:line="390" w:lineRule="atLeast"/>
        <w:ind w:left="1035"/>
        <w:rPr>
          <w:ins w:id="189" w:author="Unknown"/>
          <w:rFonts w:ascii="Verdana" w:hAnsi="Verdana"/>
          <w:color w:val="222222"/>
          <w:sz w:val="23"/>
          <w:szCs w:val="23"/>
        </w:rPr>
      </w:pPr>
      <w:ins w:id="190" w:author="Unknown">
        <w:r>
          <w:rPr>
            <w:rFonts w:ascii="Verdana" w:hAnsi="Verdana"/>
            <w:color w:val="222222"/>
            <w:sz w:val="23"/>
            <w:szCs w:val="23"/>
          </w:rPr>
          <w:t xml:space="preserve">далее можно устанавливать и закреплять листы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или </w:t>
        </w:r>
        <w:proofErr w:type="spellStart"/>
        <w:r>
          <w:rPr>
            <w:rFonts w:ascii="Verdana" w:hAnsi="Verdana"/>
            <w:color w:val="222222"/>
            <w:sz w:val="23"/>
            <w:szCs w:val="23"/>
          </w:rPr>
          <w:t>гипсоволокна</w:t>
        </w:r>
        <w:proofErr w:type="spellEnd"/>
        <w:r>
          <w:rPr>
            <w:rFonts w:ascii="Verdana" w:hAnsi="Verdana"/>
            <w:color w:val="222222"/>
            <w:sz w:val="23"/>
            <w:szCs w:val="23"/>
          </w:rPr>
          <w:t>;</w:t>
        </w:r>
      </w:ins>
    </w:p>
    <w:p w:rsidR="00DC702A" w:rsidRDefault="00DC702A" w:rsidP="00DC702A">
      <w:pPr>
        <w:pStyle w:val="a4"/>
        <w:spacing w:before="0" w:beforeAutospacing="0" w:after="390" w:afterAutospacing="0" w:line="390" w:lineRule="atLeast"/>
        <w:rPr>
          <w:ins w:id="191"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619625" cy="3381375"/>
            <wp:effectExtent l="19050" t="0" r="9525" b="0"/>
            <wp:docPr id="162" name="Рисунок 162"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Крепление гкл к металлическому каркасу"/>
                    <pic:cNvPicPr>
                      <a:picLocks noChangeAspect="1" noChangeArrowheads="1"/>
                    </pic:cNvPicPr>
                  </pic:nvPicPr>
                  <pic:blipFill>
                    <a:blip r:embed="rId45"/>
                    <a:srcRect/>
                    <a:stretch>
                      <a:fillRect/>
                    </a:stretch>
                  </pic:blipFill>
                  <pic:spPr bwMode="auto">
                    <a:xfrm>
                      <a:off x="0" y="0"/>
                      <a:ext cx="4619625" cy="3381375"/>
                    </a:xfrm>
                    <a:prstGeom prst="rect">
                      <a:avLst/>
                    </a:prstGeom>
                    <a:noFill/>
                    <a:ln w="9525">
                      <a:noFill/>
                      <a:miter lim="800000"/>
                      <a:headEnd/>
                      <a:tailEnd/>
                    </a:ln>
                  </pic:spPr>
                </pic:pic>
              </a:graphicData>
            </a:graphic>
          </wp:inline>
        </w:drawing>
      </w:r>
    </w:p>
    <w:p w:rsidR="00DC702A" w:rsidRDefault="00DC702A" w:rsidP="00DC702A">
      <w:pPr>
        <w:numPr>
          <w:ilvl w:val="0"/>
          <w:numId w:val="22"/>
        </w:numPr>
        <w:spacing w:before="100" w:beforeAutospacing="1" w:after="100" w:afterAutospacing="1" w:line="390" w:lineRule="atLeast"/>
        <w:ind w:left="1035"/>
        <w:rPr>
          <w:ins w:id="192" w:author="Unknown"/>
          <w:rFonts w:ascii="Verdana" w:hAnsi="Verdana"/>
          <w:color w:val="222222"/>
          <w:sz w:val="23"/>
          <w:szCs w:val="23"/>
        </w:rPr>
      </w:pPr>
      <w:ins w:id="193" w:author="Unknown">
        <w:r>
          <w:rPr>
            <w:rFonts w:ascii="Verdana" w:hAnsi="Verdana"/>
            <w:color w:val="222222"/>
            <w:sz w:val="23"/>
            <w:szCs w:val="23"/>
          </w:rPr>
          <w:t>стыки и швы заделать шпаклевкой, после ее высыхания покрыть поверхность стены грунтовкой;</w:t>
        </w:r>
      </w:ins>
    </w:p>
    <w:p w:rsidR="00DC702A" w:rsidRDefault="00DC702A" w:rsidP="00DC702A">
      <w:pPr>
        <w:numPr>
          <w:ilvl w:val="0"/>
          <w:numId w:val="22"/>
        </w:numPr>
        <w:spacing w:before="100" w:beforeAutospacing="1" w:after="100" w:afterAutospacing="1" w:line="390" w:lineRule="atLeast"/>
        <w:ind w:left="1035"/>
        <w:rPr>
          <w:ins w:id="194" w:author="Unknown"/>
          <w:rFonts w:ascii="Verdana" w:hAnsi="Verdana"/>
          <w:color w:val="222222"/>
          <w:sz w:val="23"/>
          <w:szCs w:val="23"/>
        </w:rPr>
      </w:pPr>
      <w:ins w:id="195" w:author="Unknown">
        <w:r>
          <w:rPr>
            <w:rFonts w:ascii="Verdana" w:hAnsi="Verdana"/>
            <w:color w:val="222222"/>
            <w:sz w:val="23"/>
            <w:szCs w:val="23"/>
          </w:rPr>
          <w:t xml:space="preserve">далее следует установка розеток и выключателей, монтировать которые нужно в специальные короба для </w:t>
        </w:r>
        <w:proofErr w:type="spellStart"/>
        <w:r>
          <w:rPr>
            <w:rFonts w:ascii="Verdana" w:hAnsi="Verdana"/>
            <w:color w:val="222222"/>
            <w:sz w:val="23"/>
            <w:szCs w:val="23"/>
          </w:rPr>
          <w:t>гипсокартона</w:t>
        </w:r>
        <w:proofErr w:type="spellEnd"/>
        <w:r>
          <w:rPr>
            <w:rFonts w:ascii="Verdana" w:hAnsi="Verdana"/>
            <w:color w:val="222222"/>
            <w:sz w:val="23"/>
            <w:szCs w:val="23"/>
          </w:rPr>
          <w:t>;</w:t>
        </w:r>
      </w:ins>
    </w:p>
    <w:p w:rsidR="00DC702A" w:rsidRDefault="00DC702A" w:rsidP="00DC702A">
      <w:pPr>
        <w:numPr>
          <w:ilvl w:val="0"/>
          <w:numId w:val="22"/>
        </w:numPr>
        <w:spacing w:before="100" w:beforeAutospacing="1" w:after="100" w:afterAutospacing="1" w:line="390" w:lineRule="atLeast"/>
        <w:ind w:left="1035"/>
        <w:rPr>
          <w:ins w:id="196" w:author="Unknown"/>
          <w:rFonts w:ascii="Verdana" w:hAnsi="Verdana"/>
          <w:color w:val="222222"/>
          <w:sz w:val="23"/>
          <w:szCs w:val="23"/>
        </w:rPr>
      </w:pPr>
      <w:ins w:id="197" w:author="Unknown">
        <w:r>
          <w:rPr>
            <w:rFonts w:ascii="Verdana" w:hAnsi="Verdana"/>
            <w:color w:val="222222"/>
            <w:sz w:val="23"/>
            <w:szCs w:val="23"/>
          </w:rPr>
          <w:t>выполнив обшивку, можно приступать к формированию пола и декоративной отделке комнаты.</w:t>
        </w:r>
      </w:ins>
    </w:p>
    <w:p w:rsidR="00DC702A" w:rsidRDefault="00DC702A" w:rsidP="00DC702A">
      <w:pPr>
        <w:pStyle w:val="a4"/>
        <w:spacing w:before="0" w:beforeAutospacing="0" w:after="390" w:afterAutospacing="0" w:line="390" w:lineRule="atLeast"/>
        <w:rPr>
          <w:ins w:id="198" w:author="Unknown"/>
          <w:rFonts w:ascii="Verdana" w:hAnsi="Verdana"/>
          <w:color w:val="222222"/>
          <w:sz w:val="23"/>
          <w:szCs w:val="23"/>
        </w:rPr>
      </w:pPr>
      <w:r>
        <w:rPr>
          <w:rFonts w:ascii="Verdana" w:hAnsi="Verdana"/>
          <w:noProof/>
          <w:color w:val="222222"/>
          <w:sz w:val="23"/>
          <w:szCs w:val="23"/>
        </w:rPr>
        <w:drawing>
          <wp:inline distT="0" distB="0" distL="0" distR="0">
            <wp:extent cx="4619625" cy="3467100"/>
            <wp:effectExtent l="19050" t="0" r="9525" b="0"/>
            <wp:docPr id="163" name="Рисунок 163"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Крепление гкл к металлическому каркасу"/>
                    <pic:cNvPicPr>
                      <a:picLocks noChangeAspect="1" noChangeArrowheads="1"/>
                    </pic:cNvPicPr>
                  </pic:nvPicPr>
                  <pic:blipFill>
                    <a:blip r:embed="rId46"/>
                    <a:srcRect/>
                    <a:stretch>
                      <a:fillRect/>
                    </a:stretch>
                  </pic:blipFill>
                  <pic:spPr bwMode="auto">
                    <a:xfrm>
                      <a:off x="0" y="0"/>
                      <a:ext cx="4619625" cy="3467100"/>
                    </a:xfrm>
                    <a:prstGeom prst="rect">
                      <a:avLst/>
                    </a:prstGeom>
                    <a:noFill/>
                    <a:ln w="9525">
                      <a:noFill/>
                      <a:miter lim="800000"/>
                      <a:headEnd/>
                      <a:tailEnd/>
                    </a:ln>
                  </pic:spPr>
                </pic:pic>
              </a:graphicData>
            </a:graphic>
          </wp:inline>
        </w:drawing>
      </w:r>
    </w:p>
    <w:p w:rsidR="00DC702A" w:rsidRDefault="00DC702A" w:rsidP="00DC702A">
      <w:pPr>
        <w:pStyle w:val="3"/>
        <w:spacing w:before="405" w:beforeAutospacing="0" w:after="255" w:afterAutospacing="0" w:line="450" w:lineRule="atLeast"/>
        <w:rPr>
          <w:ins w:id="199" w:author="Unknown"/>
          <w:rFonts w:ascii="Roboto" w:hAnsi="Roboto"/>
          <w:b w:val="0"/>
          <w:bCs w:val="0"/>
          <w:color w:val="111111"/>
          <w:sz w:val="33"/>
          <w:szCs w:val="33"/>
        </w:rPr>
      </w:pPr>
      <w:ins w:id="200" w:author="Unknown">
        <w:r>
          <w:rPr>
            <w:rFonts w:ascii="Roboto" w:hAnsi="Roboto"/>
            <w:b w:val="0"/>
            <w:bCs w:val="0"/>
            <w:color w:val="111111"/>
            <w:sz w:val="33"/>
            <w:szCs w:val="33"/>
          </w:rPr>
          <w:lastRenderedPageBreak/>
          <w:t xml:space="preserve">Рекомендации по работе с </w:t>
        </w:r>
        <w:proofErr w:type="spellStart"/>
        <w:r>
          <w:rPr>
            <w:rFonts w:ascii="Roboto" w:hAnsi="Roboto"/>
            <w:b w:val="0"/>
            <w:bCs w:val="0"/>
            <w:color w:val="111111"/>
            <w:sz w:val="33"/>
            <w:szCs w:val="33"/>
          </w:rPr>
          <w:t>гипсокартоном</w:t>
        </w:r>
        <w:proofErr w:type="spellEnd"/>
      </w:ins>
    </w:p>
    <w:p w:rsidR="00DC702A" w:rsidRDefault="00DC702A" w:rsidP="00DC702A">
      <w:pPr>
        <w:pStyle w:val="a4"/>
        <w:spacing w:before="0" w:beforeAutospacing="0" w:after="390" w:afterAutospacing="0" w:line="390" w:lineRule="atLeast"/>
        <w:rPr>
          <w:ins w:id="201" w:author="Unknown"/>
          <w:rFonts w:ascii="Verdana" w:hAnsi="Verdana"/>
          <w:color w:val="222222"/>
          <w:sz w:val="23"/>
          <w:szCs w:val="23"/>
        </w:rPr>
      </w:pPr>
      <w:ins w:id="202" w:author="Unknown">
        <w:r>
          <w:rPr>
            <w:rFonts w:ascii="Verdana" w:hAnsi="Verdana"/>
            <w:color w:val="222222"/>
            <w:sz w:val="23"/>
            <w:szCs w:val="23"/>
          </w:rPr>
          <w:t>Выполняя заделку швов, нужно использовать армирующую ленту, необходимую для их достаточного укрепления. Отсутствие ленты приводит к появлению трещин на стыках. Даже самые качественные марки шпаклевки во многих случаях не способны спасти от этой вероятности.</w:t>
        </w:r>
      </w:ins>
    </w:p>
    <w:p w:rsidR="00DC702A" w:rsidRDefault="00DC702A" w:rsidP="00DC702A">
      <w:pPr>
        <w:pStyle w:val="a4"/>
        <w:spacing w:before="0" w:beforeAutospacing="0" w:after="390" w:afterAutospacing="0" w:line="390" w:lineRule="atLeast"/>
        <w:rPr>
          <w:ins w:id="203" w:author="Unknown"/>
          <w:rFonts w:ascii="Verdana" w:hAnsi="Verdana"/>
          <w:color w:val="222222"/>
          <w:sz w:val="23"/>
          <w:szCs w:val="23"/>
        </w:rPr>
      </w:pPr>
      <w:r>
        <w:rPr>
          <w:rFonts w:ascii="Verdana" w:hAnsi="Verdana"/>
          <w:noProof/>
          <w:color w:val="222222"/>
          <w:sz w:val="23"/>
          <w:szCs w:val="23"/>
        </w:rPr>
        <w:drawing>
          <wp:inline distT="0" distB="0" distL="0" distR="0">
            <wp:extent cx="4619625" cy="3505200"/>
            <wp:effectExtent l="19050" t="0" r="9525" b="0"/>
            <wp:docPr id="164" name="Рисунок 164"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Крепление гкл к металлическому каркасу"/>
                    <pic:cNvPicPr>
                      <a:picLocks noChangeAspect="1" noChangeArrowheads="1"/>
                    </pic:cNvPicPr>
                  </pic:nvPicPr>
                  <pic:blipFill>
                    <a:blip r:embed="rId47"/>
                    <a:srcRect/>
                    <a:stretch>
                      <a:fillRect/>
                    </a:stretch>
                  </pic:blipFill>
                  <pic:spPr bwMode="auto">
                    <a:xfrm>
                      <a:off x="0" y="0"/>
                      <a:ext cx="4619625" cy="3505200"/>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204" w:author="Unknown"/>
          <w:rFonts w:ascii="Verdana" w:hAnsi="Verdana"/>
          <w:color w:val="222222"/>
          <w:sz w:val="23"/>
          <w:szCs w:val="23"/>
        </w:rPr>
      </w:pPr>
      <w:ins w:id="205" w:author="Unknown">
        <w:r>
          <w:rPr>
            <w:rFonts w:ascii="Verdana" w:hAnsi="Verdana"/>
            <w:color w:val="222222"/>
            <w:sz w:val="23"/>
            <w:szCs w:val="23"/>
          </w:rPr>
          <w:t xml:space="preserve">Производители предлагают несколько разновидностей подобных лент. Чтобы определиться, </w:t>
        </w:r>
        <w:proofErr w:type="gramStart"/>
        <w:r>
          <w:rPr>
            <w:rFonts w:ascii="Verdana" w:hAnsi="Verdana"/>
            <w:color w:val="222222"/>
            <w:sz w:val="23"/>
            <w:szCs w:val="23"/>
          </w:rPr>
          <w:t>какая</w:t>
        </w:r>
        <w:proofErr w:type="gramEnd"/>
        <w:r>
          <w:rPr>
            <w:rFonts w:ascii="Verdana" w:hAnsi="Verdana"/>
            <w:color w:val="222222"/>
            <w:sz w:val="23"/>
            <w:szCs w:val="23"/>
          </w:rPr>
          <w:t xml:space="preserve"> именно подходит для каждого конкретного случая, следует разобраться в их различии.</w:t>
        </w:r>
      </w:ins>
    </w:p>
    <w:p w:rsidR="00DC702A" w:rsidRDefault="00DC702A" w:rsidP="00DC702A">
      <w:pPr>
        <w:numPr>
          <w:ilvl w:val="0"/>
          <w:numId w:val="23"/>
        </w:numPr>
        <w:spacing w:before="100" w:beforeAutospacing="1" w:after="100" w:afterAutospacing="1" w:line="390" w:lineRule="atLeast"/>
        <w:ind w:left="1035"/>
        <w:rPr>
          <w:ins w:id="206" w:author="Unknown"/>
          <w:rFonts w:ascii="Verdana" w:hAnsi="Verdana"/>
          <w:color w:val="222222"/>
          <w:sz w:val="23"/>
          <w:szCs w:val="23"/>
        </w:rPr>
      </w:pPr>
      <w:ins w:id="207" w:author="Unknown">
        <w:r>
          <w:rPr>
            <w:rFonts w:ascii="Verdana" w:hAnsi="Verdana"/>
            <w:color w:val="222222"/>
            <w:sz w:val="23"/>
            <w:szCs w:val="23"/>
          </w:rPr>
          <w:t xml:space="preserve">Полипропиленовые и лавсановые ленты характерны тем, что легко тянутся. Поддаваясь значительной нагрузке при выгибании </w:t>
        </w:r>
        <w:proofErr w:type="gramStart"/>
        <w:r>
          <w:rPr>
            <w:rFonts w:ascii="Verdana" w:hAnsi="Verdana"/>
            <w:color w:val="222222"/>
            <w:sz w:val="23"/>
            <w:szCs w:val="23"/>
          </w:rPr>
          <w:t>шва</w:t>
        </w:r>
        <w:proofErr w:type="gramEnd"/>
        <w:r>
          <w:rPr>
            <w:rFonts w:ascii="Verdana" w:hAnsi="Verdana"/>
            <w:color w:val="222222"/>
            <w:sz w:val="23"/>
            <w:szCs w:val="23"/>
          </w:rPr>
          <w:t xml:space="preserve"> они могут деформироваться, тем самым стимулируя растрескивание шпаклевки, при этом оставаясь неповрежденными. Надежными такие стыки назвать трудно, особенно, если сама лента тонкая;</w:t>
        </w:r>
      </w:ins>
    </w:p>
    <w:p w:rsidR="00DC702A" w:rsidRDefault="00DC702A" w:rsidP="00DC702A">
      <w:pPr>
        <w:numPr>
          <w:ilvl w:val="0"/>
          <w:numId w:val="23"/>
        </w:numPr>
        <w:spacing w:before="100" w:beforeAutospacing="1" w:after="100" w:afterAutospacing="1" w:line="390" w:lineRule="atLeast"/>
        <w:ind w:left="1035"/>
        <w:rPr>
          <w:ins w:id="208" w:author="Unknown"/>
          <w:rFonts w:ascii="Verdana" w:hAnsi="Verdana"/>
          <w:color w:val="222222"/>
          <w:sz w:val="23"/>
          <w:szCs w:val="23"/>
        </w:rPr>
      </w:pPr>
      <w:ins w:id="209" w:author="Unknown">
        <w:r>
          <w:rPr>
            <w:rFonts w:ascii="Verdana" w:hAnsi="Verdana"/>
            <w:color w:val="222222"/>
            <w:sz w:val="23"/>
            <w:szCs w:val="23"/>
          </w:rPr>
          <w:t>стекловолоконная лента сохраняет свою форму и не растягивается, но и она не идеальна в силу невысокой прочности;</w:t>
        </w:r>
      </w:ins>
    </w:p>
    <w:p w:rsidR="00DC702A" w:rsidRDefault="00DC702A" w:rsidP="00DC702A">
      <w:pPr>
        <w:numPr>
          <w:ilvl w:val="0"/>
          <w:numId w:val="23"/>
        </w:numPr>
        <w:spacing w:before="100" w:beforeAutospacing="1" w:after="100" w:afterAutospacing="1" w:line="390" w:lineRule="atLeast"/>
        <w:ind w:left="1035"/>
        <w:rPr>
          <w:ins w:id="210" w:author="Unknown"/>
          <w:rFonts w:ascii="Verdana" w:hAnsi="Verdana"/>
          <w:color w:val="222222"/>
          <w:sz w:val="23"/>
          <w:szCs w:val="23"/>
        </w:rPr>
      </w:pPr>
      <w:ins w:id="211" w:author="Unknown">
        <w:r>
          <w:rPr>
            <w:rFonts w:ascii="Verdana" w:hAnsi="Verdana"/>
            <w:color w:val="222222"/>
            <w:sz w:val="23"/>
            <w:szCs w:val="23"/>
          </w:rPr>
          <w:t>самоклеющаяся сетка отличается низкой прочностью на разрыв, что не обеспечивает надежной защиты шва;</w:t>
        </w:r>
      </w:ins>
    </w:p>
    <w:p w:rsidR="00DC702A" w:rsidRDefault="00DC702A" w:rsidP="00DC702A">
      <w:pPr>
        <w:numPr>
          <w:ilvl w:val="0"/>
          <w:numId w:val="23"/>
        </w:numPr>
        <w:spacing w:before="100" w:beforeAutospacing="1" w:after="100" w:afterAutospacing="1" w:line="390" w:lineRule="atLeast"/>
        <w:ind w:left="1035"/>
        <w:rPr>
          <w:ins w:id="212" w:author="Unknown"/>
          <w:rFonts w:ascii="Verdana" w:hAnsi="Verdana"/>
          <w:color w:val="222222"/>
          <w:sz w:val="23"/>
          <w:szCs w:val="23"/>
        </w:rPr>
      </w:pPr>
      <w:ins w:id="213" w:author="Unknown">
        <w:r>
          <w:rPr>
            <w:rFonts w:ascii="Verdana" w:hAnsi="Verdana"/>
            <w:color w:val="222222"/>
            <w:sz w:val="23"/>
            <w:szCs w:val="23"/>
          </w:rPr>
          <w:t xml:space="preserve">бумажная лента – судя по данным экспериментальных исследований, такая деталь наиболее эффективна при выполнении </w:t>
        </w:r>
        <w:r>
          <w:rPr>
            <w:rFonts w:ascii="Verdana" w:hAnsi="Verdana"/>
            <w:color w:val="222222"/>
            <w:sz w:val="23"/>
            <w:szCs w:val="23"/>
          </w:rPr>
          <w:lastRenderedPageBreak/>
          <w:t xml:space="preserve">задачи укрепления шва. К растягиванию она не склонна, а прочность на разрыв у нее достаточно высока. Многие производители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рекомендуют такую систему для выполнения различных облицовочных работ.</w:t>
        </w:r>
      </w:ins>
    </w:p>
    <w:p w:rsidR="00DC702A" w:rsidRDefault="00DC702A" w:rsidP="00DC702A">
      <w:pPr>
        <w:pStyle w:val="a4"/>
        <w:spacing w:before="0" w:beforeAutospacing="0" w:after="390" w:afterAutospacing="0" w:line="390" w:lineRule="atLeast"/>
        <w:rPr>
          <w:ins w:id="214" w:author="Unknown"/>
          <w:rFonts w:ascii="Verdana" w:hAnsi="Verdana"/>
          <w:color w:val="222222"/>
          <w:sz w:val="23"/>
          <w:szCs w:val="23"/>
        </w:rPr>
      </w:pPr>
      <w:r>
        <w:rPr>
          <w:rFonts w:ascii="Verdana" w:hAnsi="Verdana"/>
          <w:noProof/>
          <w:color w:val="222222"/>
          <w:sz w:val="23"/>
          <w:szCs w:val="23"/>
        </w:rPr>
        <w:drawing>
          <wp:inline distT="0" distB="0" distL="0" distR="0">
            <wp:extent cx="4619625" cy="2952750"/>
            <wp:effectExtent l="19050" t="0" r="9525" b="0"/>
            <wp:docPr id="165" name="Рисунок 165"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Крепление гкл к металлическому каркасу"/>
                    <pic:cNvPicPr>
                      <a:picLocks noChangeAspect="1" noChangeArrowheads="1"/>
                    </pic:cNvPicPr>
                  </pic:nvPicPr>
                  <pic:blipFill>
                    <a:blip r:embed="rId48"/>
                    <a:srcRect/>
                    <a:stretch>
                      <a:fillRect/>
                    </a:stretch>
                  </pic:blipFill>
                  <pic:spPr bwMode="auto">
                    <a:xfrm>
                      <a:off x="0" y="0"/>
                      <a:ext cx="4619625" cy="2952750"/>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215" w:author="Unknown"/>
          <w:rFonts w:ascii="Verdana" w:hAnsi="Verdana"/>
          <w:color w:val="222222"/>
          <w:sz w:val="23"/>
          <w:szCs w:val="23"/>
        </w:rPr>
      </w:pPr>
      <w:ins w:id="216" w:author="Unknown">
        <w:r>
          <w:rPr>
            <w:rFonts w:ascii="Verdana" w:hAnsi="Verdana"/>
            <w:color w:val="222222"/>
            <w:sz w:val="23"/>
            <w:szCs w:val="23"/>
          </w:rPr>
          <w:t>Выбирая бумажную ленту для фиксации швов, следует остановить свой выбор на тонкой, но прочной ленте, поверхность которой имеет не гладкую текстуру – для лучшего сцепления со шпаклевкой. Производители предусматривают в бумажной ленте наличие незначительных проколов, которые способствуют выходу излишнего воздуха.</w:t>
        </w:r>
      </w:ins>
    </w:p>
    <w:p w:rsidR="00DC702A" w:rsidRDefault="00DC702A" w:rsidP="00DC702A">
      <w:pPr>
        <w:pStyle w:val="2"/>
        <w:spacing w:before="450" w:beforeAutospacing="0" w:after="300" w:afterAutospacing="0" w:line="570" w:lineRule="atLeast"/>
        <w:rPr>
          <w:ins w:id="217" w:author="Unknown"/>
          <w:rFonts w:ascii="Roboto" w:hAnsi="Roboto"/>
          <w:b w:val="0"/>
          <w:bCs w:val="0"/>
          <w:color w:val="111111"/>
          <w:sz w:val="41"/>
          <w:szCs w:val="41"/>
        </w:rPr>
      </w:pPr>
      <w:ins w:id="218" w:author="Unknown">
        <w:r>
          <w:rPr>
            <w:rFonts w:ascii="Roboto" w:hAnsi="Roboto"/>
            <w:b w:val="0"/>
            <w:bCs w:val="0"/>
            <w:color w:val="111111"/>
            <w:sz w:val="41"/>
            <w:szCs w:val="41"/>
          </w:rPr>
          <w:t xml:space="preserve">Способы крепления </w:t>
        </w:r>
        <w:proofErr w:type="spellStart"/>
        <w:r>
          <w:rPr>
            <w:rFonts w:ascii="Roboto" w:hAnsi="Roboto"/>
            <w:b w:val="0"/>
            <w:bCs w:val="0"/>
            <w:color w:val="111111"/>
            <w:sz w:val="41"/>
            <w:szCs w:val="41"/>
          </w:rPr>
          <w:t>гипсокартона</w:t>
        </w:r>
        <w:proofErr w:type="spellEnd"/>
        <w:r>
          <w:rPr>
            <w:rFonts w:ascii="Roboto" w:hAnsi="Roboto"/>
            <w:b w:val="0"/>
            <w:bCs w:val="0"/>
            <w:color w:val="111111"/>
            <w:sz w:val="41"/>
            <w:szCs w:val="41"/>
          </w:rPr>
          <w:t xml:space="preserve"> к металлическому каркасу</w:t>
        </w:r>
      </w:ins>
    </w:p>
    <w:p w:rsidR="00DC702A" w:rsidRDefault="00DC702A" w:rsidP="00DC702A">
      <w:pPr>
        <w:pStyle w:val="a4"/>
        <w:spacing w:before="0" w:beforeAutospacing="0" w:after="390" w:afterAutospacing="0" w:line="390" w:lineRule="atLeast"/>
        <w:rPr>
          <w:ins w:id="219" w:author="Unknown"/>
          <w:rFonts w:ascii="Verdana" w:hAnsi="Verdana"/>
          <w:color w:val="222222"/>
          <w:sz w:val="23"/>
          <w:szCs w:val="23"/>
        </w:rPr>
      </w:pPr>
      <w:ins w:id="220" w:author="Unknown">
        <w:r>
          <w:rPr>
            <w:rFonts w:ascii="Verdana" w:hAnsi="Verdana"/>
            <w:color w:val="222222"/>
            <w:sz w:val="23"/>
            <w:szCs w:val="23"/>
          </w:rPr>
          <w:t xml:space="preserve">Конструкции из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состоят из каркаса и листов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Листы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могут монтироваться в один или два слоя. Сами конструкции могут стыковаться друг с другом под разными углами. Самый распространенный угол стыковки конструкций это 90⁰. Но в этой статье нас не будут интересовать способы монтажа каркасов. Здесь мы рассмотрим способы крепления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 металлическому каркасу.</w:t>
        </w:r>
      </w:ins>
    </w:p>
    <w:p w:rsidR="00DC702A" w:rsidRDefault="00DC702A" w:rsidP="00DC702A">
      <w:pPr>
        <w:pStyle w:val="2"/>
        <w:spacing w:before="450" w:beforeAutospacing="0" w:after="300" w:afterAutospacing="0" w:line="570" w:lineRule="atLeast"/>
        <w:rPr>
          <w:ins w:id="221" w:author="Unknown"/>
          <w:rFonts w:ascii="Roboto" w:hAnsi="Roboto"/>
          <w:b w:val="0"/>
          <w:bCs w:val="0"/>
          <w:color w:val="111111"/>
          <w:sz w:val="41"/>
          <w:szCs w:val="41"/>
        </w:rPr>
      </w:pPr>
      <w:ins w:id="222" w:author="Unknown">
        <w:r>
          <w:rPr>
            <w:rFonts w:ascii="Roboto" w:hAnsi="Roboto"/>
            <w:b w:val="0"/>
            <w:bCs w:val="0"/>
            <w:color w:val="111111"/>
            <w:sz w:val="41"/>
            <w:szCs w:val="41"/>
          </w:rPr>
          <w:lastRenderedPageBreak/>
          <w:t>Материал для крепежа гипсокартонных листов к каркасу</w:t>
        </w:r>
      </w:ins>
    </w:p>
    <w:p w:rsidR="00DC702A" w:rsidRDefault="00DC702A" w:rsidP="00DC702A">
      <w:pPr>
        <w:numPr>
          <w:ilvl w:val="0"/>
          <w:numId w:val="24"/>
        </w:numPr>
        <w:spacing w:before="100" w:beforeAutospacing="1" w:after="100" w:afterAutospacing="1" w:line="390" w:lineRule="atLeast"/>
        <w:ind w:left="1035"/>
        <w:rPr>
          <w:ins w:id="223" w:author="Unknown"/>
          <w:rFonts w:ascii="Verdana" w:hAnsi="Verdana"/>
          <w:color w:val="222222"/>
          <w:sz w:val="23"/>
          <w:szCs w:val="23"/>
        </w:rPr>
      </w:pPr>
      <w:ins w:id="224" w:author="Unknown">
        <w:r>
          <w:rPr>
            <w:rFonts w:ascii="Verdana" w:hAnsi="Verdana"/>
            <w:color w:val="222222"/>
            <w:sz w:val="23"/>
            <w:szCs w:val="23"/>
          </w:rPr>
          <w:t xml:space="preserve">Для крепления листов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 металлическому каркасу используются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типа TN .</w:t>
        </w:r>
      </w:ins>
    </w:p>
    <w:p w:rsidR="00DC702A" w:rsidRDefault="00DC702A" w:rsidP="00DC702A">
      <w:pPr>
        <w:pStyle w:val="a4"/>
        <w:spacing w:before="0" w:beforeAutospacing="0" w:after="390" w:afterAutospacing="0" w:line="390" w:lineRule="atLeast"/>
        <w:rPr>
          <w:ins w:id="225" w:author="Unknown"/>
          <w:rFonts w:ascii="Verdana" w:hAnsi="Verdana"/>
          <w:color w:val="222222"/>
          <w:sz w:val="23"/>
          <w:szCs w:val="23"/>
        </w:rPr>
      </w:pPr>
      <w:proofErr w:type="spellStart"/>
      <w:ins w:id="226" w:author="Unknown">
        <w:r>
          <w:rPr>
            <w:rFonts w:ascii="Verdana" w:hAnsi="Verdana"/>
            <w:color w:val="222222"/>
            <w:sz w:val="23"/>
            <w:szCs w:val="23"/>
          </w:rPr>
          <w:t>Саморез</w:t>
        </w:r>
        <w:proofErr w:type="spellEnd"/>
        <w:r>
          <w:rPr>
            <w:rFonts w:ascii="Verdana" w:hAnsi="Verdana"/>
            <w:color w:val="222222"/>
            <w:sz w:val="23"/>
            <w:szCs w:val="23"/>
          </w:rPr>
          <w:t xml:space="preserve"> типа TN это шуруп различной длинны из закаленного металла, черного цвета, с острым наконечником и </w:t>
        </w:r>
        <w:proofErr w:type="gramStart"/>
        <w:r>
          <w:rPr>
            <w:rFonts w:ascii="Verdana" w:hAnsi="Verdana"/>
            <w:color w:val="222222"/>
            <w:sz w:val="23"/>
            <w:szCs w:val="23"/>
          </w:rPr>
          <w:t>заметно частым</w:t>
        </w:r>
        <w:proofErr w:type="gramEnd"/>
        <w:r>
          <w:rPr>
            <w:rFonts w:ascii="Verdana" w:hAnsi="Verdana"/>
            <w:color w:val="222222"/>
            <w:sz w:val="23"/>
            <w:szCs w:val="23"/>
          </w:rPr>
          <w:t xml:space="preserve">, шагом резьбы. </w:t>
        </w:r>
        <w:proofErr w:type="spellStart"/>
        <w:r>
          <w:rPr>
            <w:rFonts w:ascii="Verdana" w:hAnsi="Verdana"/>
            <w:color w:val="222222"/>
            <w:sz w:val="23"/>
            <w:szCs w:val="23"/>
          </w:rPr>
          <w:t>Саморез</w:t>
        </w:r>
        <w:proofErr w:type="spellEnd"/>
        <w:r>
          <w:rPr>
            <w:rFonts w:ascii="Verdana" w:hAnsi="Verdana"/>
            <w:color w:val="222222"/>
            <w:sz w:val="23"/>
            <w:szCs w:val="23"/>
          </w:rPr>
          <w:t xml:space="preserve"> </w:t>
        </w:r>
        <w:proofErr w:type="spellStart"/>
        <w:proofErr w:type="gramStart"/>
        <w:r>
          <w:rPr>
            <w:rFonts w:ascii="Verdana" w:hAnsi="Verdana"/>
            <w:color w:val="222222"/>
            <w:sz w:val="23"/>
            <w:szCs w:val="23"/>
          </w:rPr>
          <w:t>TN</w:t>
        </w:r>
        <w:proofErr w:type="gramEnd"/>
        <w:r>
          <w:rPr>
            <w:rFonts w:ascii="Verdana" w:hAnsi="Verdana"/>
            <w:color w:val="222222"/>
            <w:sz w:val="23"/>
            <w:szCs w:val="23"/>
          </w:rPr>
          <w:t>имеет</w:t>
        </w:r>
        <w:proofErr w:type="spellEnd"/>
        <w:r>
          <w:rPr>
            <w:rFonts w:ascii="Verdana" w:hAnsi="Verdana"/>
            <w:color w:val="222222"/>
            <w:sz w:val="23"/>
            <w:szCs w:val="23"/>
          </w:rPr>
          <w:t xml:space="preserve"> потайную головку и крестообразный шлиц. Корпус </w:t>
        </w:r>
        <w:proofErr w:type="spellStart"/>
        <w:r>
          <w:rPr>
            <w:rFonts w:ascii="Verdana" w:hAnsi="Verdana"/>
            <w:color w:val="222222"/>
            <w:sz w:val="23"/>
            <w:szCs w:val="23"/>
          </w:rPr>
          <w:t>самореза</w:t>
        </w:r>
        <w:proofErr w:type="spellEnd"/>
        <w:r>
          <w:rPr>
            <w:rFonts w:ascii="Verdana" w:hAnsi="Verdana"/>
            <w:color w:val="222222"/>
            <w:sz w:val="23"/>
            <w:szCs w:val="23"/>
          </w:rPr>
          <w:t xml:space="preserve"> имеет фосфатное покрытие.</w:t>
        </w:r>
      </w:ins>
    </w:p>
    <w:p w:rsidR="00DC702A" w:rsidRDefault="00DC702A" w:rsidP="00DC702A">
      <w:pPr>
        <w:pStyle w:val="a4"/>
        <w:spacing w:before="0" w:beforeAutospacing="0" w:after="390" w:afterAutospacing="0" w:line="390" w:lineRule="atLeast"/>
        <w:rPr>
          <w:ins w:id="227" w:author="Unknown"/>
          <w:rFonts w:ascii="Verdana" w:hAnsi="Verdana"/>
          <w:color w:val="222222"/>
          <w:sz w:val="23"/>
          <w:szCs w:val="23"/>
        </w:rPr>
      </w:pPr>
      <w:r>
        <w:rPr>
          <w:rFonts w:ascii="Verdana" w:hAnsi="Verdana"/>
          <w:noProof/>
          <w:color w:val="222222"/>
          <w:sz w:val="23"/>
          <w:szCs w:val="23"/>
        </w:rPr>
        <w:drawing>
          <wp:inline distT="0" distB="0" distL="0" distR="0">
            <wp:extent cx="2667000" cy="1400175"/>
            <wp:effectExtent l="19050" t="0" r="0" b="0"/>
            <wp:docPr id="166" name="Рисунок 166"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Крепление гкл к металлическому каркасу"/>
                    <pic:cNvPicPr>
                      <a:picLocks noChangeAspect="1" noChangeArrowheads="1"/>
                    </pic:cNvPicPr>
                  </pic:nvPicPr>
                  <pic:blipFill>
                    <a:blip r:embed="rId49"/>
                    <a:srcRect/>
                    <a:stretch>
                      <a:fillRect/>
                    </a:stretch>
                  </pic:blipFill>
                  <pic:spPr bwMode="auto">
                    <a:xfrm>
                      <a:off x="0" y="0"/>
                      <a:ext cx="2667000" cy="1400175"/>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228" w:author="Unknown"/>
          <w:rFonts w:ascii="Verdana" w:hAnsi="Verdana"/>
          <w:color w:val="222222"/>
          <w:sz w:val="23"/>
          <w:szCs w:val="23"/>
        </w:rPr>
      </w:pPr>
      <w:ins w:id="229" w:author="Unknown">
        <w:r>
          <w:rPr>
            <w:rFonts w:ascii="Verdana" w:hAnsi="Verdana"/>
            <w:color w:val="222222"/>
            <w:sz w:val="23"/>
            <w:szCs w:val="23"/>
          </w:rPr>
          <w:t xml:space="preserve">Основное применение </w:t>
        </w:r>
        <w:proofErr w:type="spellStart"/>
        <w:r>
          <w:rPr>
            <w:rFonts w:ascii="Verdana" w:hAnsi="Verdana"/>
            <w:color w:val="222222"/>
            <w:sz w:val="23"/>
            <w:szCs w:val="23"/>
          </w:rPr>
          <w:t>самореза</w:t>
        </w:r>
        <w:proofErr w:type="spellEnd"/>
        <w:r>
          <w:rPr>
            <w:rFonts w:ascii="Verdana" w:hAnsi="Verdana"/>
            <w:color w:val="222222"/>
            <w:sz w:val="23"/>
            <w:szCs w:val="23"/>
          </w:rPr>
          <w:t xml:space="preserve"> TN — крепление листов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 металлическим профилям каркаса с толщиной стенок 0,6-0,9 мм. Потайная головка </w:t>
        </w:r>
        <w:proofErr w:type="spellStart"/>
        <w:r>
          <w:rPr>
            <w:rFonts w:ascii="Verdana" w:hAnsi="Verdana"/>
            <w:color w:val="222222"/>
            <w:sz w:val="23"/>
            <w:szCs w:val="23"/>
          </w:rPr>
          <w:t>самореза</w:t>
        </w:r>
        <w:proofErr w:type="spellEnd"/>
        <w:r>
          <w:rPr>
            <w:rFonts w:ascii="Verdana" w:hAnsi="Verdana"/>
            <w:color w:val="222222"/>
            <w:sz w:val="23"/>
            <w:szCs w:val="23"/>
          </w:rPr>
          <w:t xml:space="preserve"> позволяет хорошо утапливать его в лицевую поверхность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Широкий шаг резьбы позволяет надежно притянуть лист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 каркасу. При помощи </w:t>
        </w:r>
        <w:proofErr w:type="spellStart"/>
        <w:r>
          <w:rPr>
            <w:rFonts w:ascii="Verdana" w:hAnsi="Verdana"/>
            <w:color w:val="222222"/>
            <w:sz w:val="23"/>
            <w:szCs w:val="23"/>
          </w:rPr>
          <w:t>саморезов</w:t>
        </w:r>
        <w:proofErr w:type="spellEnd"/>
        <w:r>
          <w:rPr>
            <w:rFonts w:ascii="Verdana" w:hAnsi="Verdana"/>
            <w:color w:val="222222"/>
            <w:sz w:val="23"/>
            <w:szCs w:val="23"/>
          </w:rPr>
          <w:t xml:space="preserve"> TN можно надежно прижать сразу два листа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 профилю.</w:t>
        </w:r>
      </w:ins>
    </w:p>
    <w:p w:rsidR="00DC702A" w:rsidRDefault="00DC702A" w:rsidP="00DC702A">
      <w:pPr>
        <w:numPr>
          <w:ilvl w:val="0"/>
          <w:numId w:val="25"/>
        </w:numPr>
        <w:spacing w:before="100" w:beforeAutospacing="1" w:after="100" w:afterAutospacing="1" w:line="390" w:lineRule="atLeast"/>
        <w:ind w:left="1035"/>
        <w:rPr>
          <w:ins w:id="230" w:author="Unknown"/>
          <w:rFonts w:ascii="Verdana" w:hAnsi="Verdana"/>
          <w:color w:val="222222"/>
          <w:sz w:val="23"/>
          <w:szCs w:val="23"/>
        </w:rPr>
      </w:pPr>
      <w:ins w:id="231" w:author="Unknown">
        <w:r>
          <w:rPr>
            <w:rFonts w:ascii="Verdana" w:hAnsi="Verdana"/>
            <w:color w:val="222222"/>
            <w:sz w:val="23"/>
            <w:szCs w:val="23"/>
          </w:rPr>
          <w:t xml:space="preserve">Для прикручивания листов лучше использовать </w:t>
        </w:r>
        <w:proofErr w:type="gramStart"/>
        <w:r>
          <w:rPr>
            <w:rFonts w:ascii="Verdana" w:hAnsi="Verdana"/>
            <w:color w:val="222222"/>
            <w:sz w:val="23"/>
            <w:szCs w:val="23"/>
          </w:rPr>
          <w:t>специальный</w:t>
        </w:r>
        <w:proofErr w:type="gramEnd"/>
        <w:r>
          <w:rPr>
            <w:rFonts w:ascii="Verdana" w:hAnsi="Verdana"/>
            <w:color w:val="222222"/>
            <w:sz w:val="23"/>
            <w:szCs w:val="23"/>
          </w:rPr>
          <w:t xml:space="preserve"> </w:t>
        </w:r>
        <w:proofErr w:type="spellStart"/>
        <w:r>
          <w:rPr>
            <w:rFonts w:ascii="Verdana" w:hAnsi="Verdana"/>
            <w:color w:val="222222"/>
            <w:sz w:val="23"/>
            <w:szCs w:val="23"/>
          </w:rPr>
          <w:t>шуруповерт</w:t>
        </w:r>
        <w:proofErr w:type="spellEnd"/>
        <w:r>
          <w:rPr>
            <w:rFonts w:ascii="Verdana" w:hAnsi="Verdana"/>
            <w:color w:val="222222"/>
            <w:sz w:val="23"/>
            <w:szCs w:val="23"/>
          </w:rPr>
          <w:t xml:space="preserve"> для </w:t>
        </w:r>
        <w:proofErr w:type="spellStart"/>
        <w:r>
          <w:rPr>
            <w:rFonts w:ascii="Verdana" w:hAnsi="Verdana"/>
            <w:color w:val="222222"/>
            <w:sz w:val="23"/>
            <w:szCs w:val="23"/>
          </w:rPr>
          <w:t>гипсокартона</w:t>
        </w:r>
        <w:proofErr w:type="spellEnd"/>
        <w:r>
          <w:rPr>
            <w:rFonts w:ascii="Verdana" w:hAnsi="Verdana"/>
            <w:color w:val="222222"/>
            <w:sz w:val="23"/>
            <w:szCs w:val="23"/>
          </w:rPr>
          <w:t>.</w:t>
        </w:r>
      </w:ins>
    </w:p>
    <w:p w:rsidR="00DC702A" w:rsidRDefault="00DC702A" w:rsidP="00DC702A">
      <w:pPr>
        <w:pStyle w:val="a4"/>
        <w:spacing w:before="0" w:beforeAutospacing="0" w:after="390" w:afterAutospacing="0" w:line="390" w:lineRule="atLeast"/>
        <w:rPr>
          <w:ins w:id="232"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762500" cy="4762500"/>
            <wp:effectExtent l="19050" t="0" r="0" b="0"/>
            <wp:docPr id="167" name="Рисунок 167"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Крепление гкл к металлическому каркасу"/>
                    <pic:cNvPicPr>
                      <a:picLocks noChangeAspect="1" noChangeArrowheads="1"/>
                    </pic:cNvPicPr>
                  </pic:nvPicPr>
                  <pic:blipFill>
                    <a:blip r:embed="rId50"/>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233" w:author="Unknown"/>
          <w:rFonts w:ascii="Verdana" w:hAnsi="Verdana"/>
          <w:color w:val="222222"/>
          <w:sz w:val="23"/>
          <w:szCs w:val="23"/>
        </w:rPr>
      </w:pPr>
      <w:ins w:id="234" w:author="Unknown">
        <w:r>
          <w:rPr>
            <w:rFonts w:ascii="Verdana" w:hAnsi="Verdana"/>
            <w:color w:val="222222"/>
            <w:sz w:val="23"/>
            <w:szCs w:val="23"/>
          </w:rPr>
          <w:t>Для крепления листов к каркасу существуют следующие способы крепления.</w:t>
        </w:r>
      </w:ins>
    </w:p>
    <w:p w:rsidR="00DC702A" w:rsidRDefault="00DC702A" w:rsidP="00DC702A">
      <w:pPr>
        <w:pStyle w:val="2"/>
        <w:spacing w:before="450" w:beforeAutospacing="0" w:after="300" w:afterAutospacing="0" w:line="570" w:lineRule="atLeast"/>
        <w:rPr>
          <w:ins w:id="235" w:author="Unknown"/>
          <w:rFonts w:ascii="Roboto" w:hAnsi="Roboto"/>
          <w:b w:val="0"/>
          <w:bCs w:val="0"/>
          <w:color w:val="111111"/>
          <w:sz w:val="41"/>
          <w:szCs w:val="41"/>
        </w:rPr>
      </w:pPr>
      <w:ins w:id="236" w:author="Unknown">
        <w:r>
          <w:rPr>
            <w:rFonts w:ascii="Roboto" w:hAnsi="Roboto"/>
            <w:b w:val="0"/>
            <w:bCs w:val="0"/>
            <w:color w:val="111111"/>
            <w:sz w:val="41"/>
            <w:szCs w:val="41"/>
          </w:rPr>
          <w:t xml:space="preserve">Способы крепления одного слоя </w:t>
        </w:r>
        <w:proofErr w:type="spellStart"/>
        <w:r>
          <w:rPr>
            <w:rFonts w:ascii="Roboto" w:hAnsi="Roboto"/>
            <w:b w:val="0"/>
            <w:bCs w:val="0"/>
            <w:color w:val="111111"/>
            <w:sz w:val="41"/>
            <w:szCs w:val="41"/>
          </w:rPr>
          <w:t>гипсокартона</w:t>
        </w:r>
        <w:proofErr w:type="spellEnd"/>
      </w:ins>
    </w:p>
    <w:p w:rsidR="00DC702A" w:rsidRDefault="00DC702A" w:rsidP="00DC702A">
      <w:pPr>
        <w:pStyle w:val="a4"/>
        <w:spacing w:before="0" w:beforeAutospacing="0" w:after="390" w:afterAutospacing="0" w:line="390" w:lineRule="atLeast"/>
        <w:rPr>
          <w:ins w:id="237" w:author="Unknown"/>
          <w:rFonts w:ascii="Verdana" w:hAnsi="Verdana"/>
          <w:color w:val="222222"/>
          <w:sz w:val="23"/>
          <w:szCs w:val="23"/>
        </w:rPr>
      </w:pPr>
      <w:ins w:id="238" w:author="Unknown">
        <w:r>
          <w:rPr>
            <w:rFonts w:ascii="Verdana" w:hAnsi="Verdana"/>
            <w:color w:val="222222"/>
            <w:sz w:val="23"/>
            <w:szCs w:val="23"/>
          </w:rPr>
          <w:t xml:space="preserve">К отдельному профилю на каркасе могут крепиться один лист или два листа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встык. В первом случае лист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крепиться </w:t>
        </w:r>
        <w:proofErr w:type="spellStart"/>
        <w:r>
          <w:rPr>
            <w:rFonts w:ascii="Verdana" w:hAnsi="Verdana"/>
            <w:color w:val="222222"/>
            <w:sz w:val="23"/>
            <w:szCs w:val="23"/>
          </w:rPr>
          <w:t>саморезом</w:t>
        </w:r>
        <w:proofErr w:type="spellEnd"/>
        <w:r>
          <w:rPr>
            <w:rFonts w:ascii="Verdana" w:hAnsi="Verdana"/>
            <w:color w:val="222222"/>
            <w:sz w:val="23"/>
            <w:szCs w:val="23"/>
          </w:rPr>
          <w:t xml:space="preserve"> длиной 35 мм в центр профиля. Во втором случае, к профилю крепиться каждый лист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с отступом от края в 10 мм. Шаг между </w:t>
        </w:r>
        <w:proofErr w:type="spellStart"/>
        <w:r>
          <w:rPr>
            <w:rFonts w:ascii="Verdana" w:hAnsi="Verdana"/>
            <w:color w:val="222222"/>
            <w:sz w:val="23"/>
            <w:szCs w:val="23"/>
          </w:rPr>
          <w:t>саморезами</w:t>
        </w:r>
        <w:proofErr w:type="spellEnd"/>
        <w:r>
          <w:rPr>
            <w:rFonts w:ascii="Verdana" w:hAnsi="Verdana"/>
            <w:color w:val="222222"/>
            <w:sz w:val="23"/>
            <w:szCs w:val="23"/>
          </w:rPr>
          <w:t xml:space="preserve"> 300 мм.</w:t>
        </w:r>
      </w:ins>
    </w:p>
    <w:p w:rsidR="00DC702A" w:rsidRDefault="00DC702A" w:rsidP="00DC702A">
      <w:pPr>
        <w:pStyle w:val="a4"/>
        <w:spacing w:before="0" w:beforeAutospacing="0" w:after="390" w:afterAutospacing="0" w:line="390" w:lineRule="atLeast"/>
        <w:rPr>
          <w:ins w:id="239"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6286500" cy="2857500"/>
            <wp:effectExtent l="19050" t="0" r="0" b="0"/>
            <wp:docPr id="168" name="Рисунок 168"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Крепление гкл к металлическому каркасу"/>
                    <pic:cNvPicPr>
                      <a:picLocks noChangeAspect="1" noChangeArrowheads="1"/>
                    </pic:cNvPicPr>
                  </pic:nvPicPr>
                  <pic:blipFill>
                    <a:blip r:embed="rId51"/>
                    <a:srcRect/>
                    <a:stretch>
                      <a:fillRect/>
                    </a:stretch>
                  </pic:blipFill>
                  <pic:spPr bwMode="auto">
                    <a:xfrm>
                      <a:off x="0" y="0"/>
                      <a:ext cx="6286500" cy="2857500"/>
                    </a:xfrm>
                    <a:prstGeom prst="rect">
                      <a:avLst/>
                    </a:prstGeom>
                    <a:noFill/>
                    <a:ln w="9525">
                      <a:noFill/>
                      <a:miter lim="800000"/>
                      <a:headEnd/>
                      <a:tailEnd/>
                    </a:ln>
                  </pic:spPr>
                </pic:pic>
              </a:graphicData>
            </a:graphic>
          </wp:inline>
        </w:drawing>
      </w:r>
    </w:p>
    <w:p w:rsidR="00DC702A" w:rsidRDefault="00DC702A" w:rsidP="00DC702A">
      <w:pPr>
        <w:pStyle w:val="2"/>
        <w:spacing w:before="450" w:beforeAutospacing="0" w:after="300" w:afterAutospacing="0" w:line="570" w:lineRule="atLeast"/>
        <w:rPr>
          <w:ins w:id="240" w:author="Unknown"/>
          <w:rFonts w:ascii="Roboto" w:hAnsi="Roboto"/>
          <w:b w:val="0"/>
          <w:bCs w:val="0"/>
          <w:color w:val="111111"/>
          <w:sz w:val="41"/>
          <w:szCs w:val="41"/>
        </w:rPr>
      </w:pPr>
      <w:ins w:id="241" w:author="Unknown">
        <w:r>
          <w:rPr>
            <w:rFonts w:ascii="Roboto" w:hAnsi="Roboto"/>
            <w:b w:val="0"/>
            <w:bCs w:val="0"/>
            <w:color w:val="111111"/>
            <w:sz w:val="41"/>
            <w:szCs w:val="41"/>
          </w:rPr>
          <w:t xml:space="preserve">Способы крепления двух листов </w:t>
        </w:r>
        <w:proofErr w:type="spellStart"/>
        <w:r>
          <w:rPr>
            <w:rFonts w:ascii="Roboto" w:hAnsi="Roboto"/>
            <w:b w:val="0"/>
            <w:bCs w:val="0"/>
            <w:color w:val="111111"/>
            <w:sz w:val="41"/>
            <w:szCs w:val="41"/>
          </w:rPr>
          <w:t>гипсокартона</w:t>
        </w:r>
        <w:proofErr w:type="spellEnd"/>
      </w:ins>
    </w:p>
    <w:p w:rsidR="00DC702A" w:rsidRDefault="00DC702A" w:rsidP="00DC702A">
      <w:pPr>
        <w:pStyle w:val="a4"/>
        <w:spacing w:before="0" w:beforeAutospacing="0" w:after="390" w:afterAutospacing="0" w:line="390" w:lineRule="atLeast"/>
        <w:rPr>
          <w:ins w:id="242" w:author="Unknown"/>
          <w:rFonts w:ascii="Verdana" w:hAnsi="Verdana"/>
          <w:color w:val="222222"/>
          <w:sz w:val="23"/>
          <w:szCs w:val="23"/>
        </w:rPr>
      </w:pPr>
      <w:ins w:id="243" w:author="Unknown">
        <w:r>
          <w:rPr>
            <w:rFonts w:ascii="Verdana" w:hAnsi="Verdana"/>
            <w:color w:val="222222"/>
            <w:sz w:val="23"/>
            <w:szCs w:val="23"/>
          </w:rPr>
          <w:t xml:space="preserve">Два слоя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крепятся к каркасу со смещением. То есть стыки листов верхнего и нижнего слоев </w:t>
        </w:r>
        <w:proofErr w:type="spellStart"/>
        <w:r>
          <w:rPr>
            <w:rFonts w:ascii="Verdana" w:hAnsi="Verdana"/>
            <w:color w:val="222222"/>
            <w:sz w:val="23"/>
            <w:szCs w:val="23"/>
          </w:rPr>
          <w:t>гипсокатона</w:t>
        </w:r>
        <w:proofErr w:type="spellEnd"/>
        <w:r>
          <w:rPr>
            <w:rFonts w:ascii="Verdana" w:hAnsi="Verdana"/>
            <w:color w:val="222222"/>
            <w:sz w:val="23"/>
            <w:szCs w:val="23"/>
          </w:rPr>
          <w:t xml:space="preserve"> не должны находиться друг над другом. Обычное смещение листов </w:t>
        </w:r>
        <w:proofErr w:type="spellStart"/>
        <w:r>
          <w:rPr>
            <w:rFonts w:ascii="Verdana" w:hAnsi="Verdana"/>
            <w:color w:val="222222"/>
            <w:sz w:val="23"/>
            <w:szCs w:val="23"/>
          </w:rPr>
          <w:t>состовляет</w:t>
        </w:r>
        <w:proofErr w:type="spellEnd"/>
        <w:r>
          <w:rPr>
            <w:rFonts w:ascii="Verdana" w:hAnsi="Verdana"/>
            <w:color w:val="222222"/>
            <w:sz w:val="23"/>
            <w:szCs w:val="23"/>
          </w:rPr>
          <w:t xml:space="preserve"> 600 мм. В зависимости от того, где получается стык листов (снаружи или внутри) по-разному крепится </w:t>
        </w:r>
        <w:proofErr w:type="spellStart"/>
        <w:r>
          <w:rPr>
            <w:rFonts w:ascii="Verdana" w:hAnsi="Verdana"/>
            <w:color w:val="222222"/>
            <w:sz w:val="23"/>
            <w:szCs w:val="23"/>
          </w:rPr>
          <w:t>гипсокартон</w:t>
        </w:r>
        <w:proofErr w:type="spellEnd"/>
        <w:r>
          <w:rPr>
            <w:rFonts w:ascii="Verdana" w:hAnsi="Verdana"/>
            <w:color w:val="222222"/>
            <w:sz w:val="23"/>
            <w:szCs w:val="23"/>
          </w:rPr>
          <w:t>. На фото это хорошо видно. Вариант крепления</w:t>
        </w:r>
        <w:proofErr w:type="gramStart"/>
        <w:r>
          <w:rPr>
            <w:rFonts w:ascii="Verdana" w:hAnsi="Verdana"/>
            <w:color w:val="222222"/>
            <w:sz w:val="23"/>
            <w:szCs w:val="23"/>
          </w:rPr>
          <w:t xml:space="preserve"> А</w:t>
        </w:r>
        <w:proofErr w:type="gramEnd"/>
        <w:r>
          <w:rPr>
            <w:rFonts w:ascii="Verdana" w:hAnsi="Verdana"/>
            <w:color w:val="222222"/>
            <w:sz w:val="23"/>
            <w:szCs w:val="23"/>
          </w:rPr>
          <w:t xml:space="preserve"> это стык внутри, вариант крепления Б это стык листов сверху (снаружи) конструкции. Причем, шаг между креплениями по вертикали 300 мм, а крепления нижнего и верхнего листа смещаются по отношению друг к другу.</w:t>
        </w:r>
      </w:ins>
    </w:p>
    <w:p w:rsidR="00DC702A" w:rsidRDefault="00DC702A" w:rsidP="00DC702A">
      <w:pPr>
        <w:pStyle w:val="a4"/>
        <w:spacing w:before="0" w:beforeAutospacing="0" w:after="390" w:afterAutospacing="0" w:line="390" w:lineRule="atLeast"/>
        <w:rPr>
          <w:ins w:id="244" w:author="Unknown"/>
          <w:rFonts w:ascii="Verdana" w:hAnsi="Verdana"/>
          <w:color w:val="222222"/>
          <w:sz w:val="23"/>
          <w:szCs w:val="23"/>
        </w:rPr>
      </w:pPr>
      <w:r>
        <w:rPr>
          <w:rFonts w:ascii="Verdana" w:hAnsi="Verdana"/>
          <w:noProof/>
          <w:color w:val="222222"/>
          <w:sz w:val="23"/>
          <w:szCs w:val="23"/>
        </w:rPr>
        <w:drawing>
          <wp:inline distT="0" distB="0" distL="0" distR="0">
            <wp:extent cx="6286500" cy="2857500"/>
            <wp:effectExtent l="19050" t="0" r="0" b="0"/>
            <wp:docPr id="169" name="Рисунок 169"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Крепление гкл к металлическому каркасу"/>
                    <pic:cNvPicPr>
                      <a:picLocks noChangeAspect="1" noChangeArrowheads="1"/>
                    </pic:cNvPicPr>
                  </pic:nvPicPr>
                  <pic:blipFill>
                    <a:blip r:embed="rId52"/>
                    <a:srcRect/>
                    <a:stretch>
                      <a:fillRect/>
                    </a:stretch>
                  </pic:blipFill>
                  <pic:spPr bwMode="auto">
                    <a:xfrm>
                      <a:off x="0" y="0"/>
                      <a:ext cx="6286500" cy="2857500"/>
                    </a:xfrm>
                    <a:prstGeom prst="rect">
                      <a:avLst/>
                    </a:prstGeom>
                    <a:noFill/>
                    <a:ln w="9525">
                      <a:noFill/>
                      <a:miter lim="800000"/>
                      <a:headEnd/>
                      <a:tailEnd/>
                    </a:ln>
                  </pic:spPr>
                </pic:pic>
              </a:graphicData>
            </a:graphic>
          </wp:inline>
        </w:drawing>
      </w:r>
    </w:p>
    <w:p w:rsidR="00DC702A" w:rsidRDefault="00DC702A" w:rsidP="00DC702A">
      <w:pPr>
        <w:pStyle w:val="2"/>
        <w:spacing w:before="450" w:beforeAutospacing="0" w:after="300" w:afterAutospacing="0" w:line="570" w:lineRule="atLeast"/>
        <w:rPr>
          <w:ins w:id="245" w:author="Unknown"/>
          <w:rFonts w:ascii="Roboto" w:hAnsi="Roboto"/>
          <w:b w:val="0"/>
          <w:bCs w:val="0"/>
          <w:color w:val="111111"/>
          <w:sz w:val="41"/>
          <w:szCs w:val="41"/>
        </w:rPr>
      </w:pPr>
      <w:ins w:id="246" w:author="Unknown">
        <w:r>
          <w:rPr>
            <w:rFonts w:ascii="Roboto" w:hAnsi="Roboto"/>
            <w:b w:val="0"/>
            <w:bCs w:val="0"/>
            <w:color w:val="111111"/>
            <w:sz w:val="41"/>
            <w:szCs w:val="41"/>
          </w:rPr>
          <w:lastRenderedPageBreak/>
          <w:t>Способы крепления листов у несущих конструкций</w:t>
        </w:r>
      </w:ins>
    </w:p>
    <w:p w:rsidR="00DC702A" w:rsidRDefault="00DC702A" w:rsidP="00DC702A">
      <w:pPr>
        <w:pStyle w:val="a4"/>
        <w:spacing w:before="0" w:beforeAutospacing="0" w:after="390" w:afterAutospacing="0" w:line="390" w:lineRule="atLeast"/>
        <w:rPr>
          <w:ins w:id="247" w:author="Unknown"/>
          <w:rFonts w:ascii="Verdana" w:hAnsi="Verdana"/>
          <w:color w:val="222222"/>
          <w:sz w:val="23"/>
          <w:szCs w:val="23"/>
        </w:rPr>
      </w:pPr>
      <w:ins w:id="248" w:author="Unknown">
        <w:r>
          <w:rPr>
            <w:rFonts w:ascii="Verdana" w:hAnsi="Verdana"/>
            <w:color w:val="222222"/>
            <w:sz w:val="23"/>
            <w:szCs w:val="23"/>
          </w:rPr>
          <w:t xml:space="preserve">Металлический каркас для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обычно, крепится к полу и/или потолку помещения. К бетонным конструкциям каркас крепится пластиковыми дюбелями с шурупами </w:t>
        </w:r>
        <w:proofErr w:type="gramStart"/>
        <w:r>
          <w:rPr>
            <w:rFonts w:ascii="Verdana" w:hAnsi="Verdana"/>
            <w:color w:val="222222"/>
            <w:sz w:val="23"/>
            <w:szCs w:val="23"/>
          </w:rPr>
          <w:t>длинной</w:t>
        </w:r>
        <w:proofErr w:type="gramEnd"/>
        <w:r>
          <w:rPr>
            <w:rFonts w:ascii="Verdana" w:hAnsi="Verdana"/>
            <w:color w:val="222222"/>
            <w:sz w:val="23"/>
            <w:szCs w:val="23"/>
          </w:rPr>
          <w:t xml:space="preserve"> от 60 мм. Шаг между шурупами 600 мм. Листы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крепятся к каркасу с отступом от пола (потолка) на 5 мм.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от края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отступают на 10 мм. Шаг между </w:t>
        </w:r>
        <w:proofErr w:type="spellStart"/>
        <w:r>
          <w:rPr>
            <w:rFonts w:ascii="Verdana" w:hAnsi="Verdana"/>
            <w:color w:val="222222"/>
            <w:sz w:val="23"/>
            <w:szCs w:val="23"/>
          </w:rPr>
          <w:t>саморезами</w:t>
        </w:r>
        <w:proofErr w:type="spellEnd"/>
        <w:r>
          <w:rPr>
            <w:rFonts w:ascii="Verdana" w:hAnsi="Verdana"/>
            <w:color w:val="222222"/>
            <w:sz w:val="23"/>
            <w:szCs w:val="23"/>
          </w:rPr>
          <w:t xml:space="preserve"> 300 мм.</w:t>
        </w:r>
      </w:ins>
    </w:p>
    <w:p w:rsidR="00DC702A" w:rsidRDefault="00DC702A" w:rsidP="00DC702A">
      <w:pPr>
        <w:pStyle w:val="a4"/>
        <w:spacing w:before="0" w:beforeAutospacing="0" w:after="390" w:afterAutospacing="0" w:line="390" w:lineRule="atLeast"/>
        <w:rPr>
          <w:ins w:id="249" w:author="Unknown"/>
          <w:rFonts w:ascii="Verdana" w:hAnsi="Verdana"/>
          <w:color w:val="222222"/>
          <w:sz w:val="23"/>
          <w:szCs w:val="23"/>
        </w:rPr>
      </w:pPr>
      <w:r>
        <w:rPr>
          <w:rFonts w:ascii="Verdana" w:hAnsi="Verdana"/>
          <w:noProof/>
          <w:color w:val="222222"/>
          <w:sz w:val="23"/>
          <w:szCs w:val="23"/>
        </w:rPr>
        <w:drawing>
          <wp:inline distT="0" distB="0" distL="0" distR="0">
            <wp:extent cx="6286500" cy="6067425"/>
            <wp:effectExtent l="19050" t="0" r="0" b="0"/>
            <wp:docPr id="170" name="Рисунок 170"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Крепление гкл к металлическому каркасу"/>
                    <pic:cNvPicPr>
                      <a:picLocks noChangeAspect="1" noChangeArrowheads="1"/>
                    </pic:cNvPicPr>
                  </pic:nvPicPr>
                  <pic:blipFill>
                    <a:blip r:embed="rId53"/>
                    <a:srcRect/>
                    <a:stretch>
                      <a:fillRect/>
                    </a:stretch>
                  </pic:blipFill>
                  <pic:spPr bwMode="auto">
                    <a:xfrm>
                      <a:off x="0" y="0"/>
                      <a:ext cx="6286500" cy="6067425"/>
                    </a:xfrm>
                    <a:prstGeom prst="rect">
                      <a:avLst/>
                    </a:prstGeom>
                    <a:noFill/>
                    <a:ln w="9525">
                      <a:noFill/>
                      <a:miter lim="800000"/>
                      <a:headEnd/>
                      <a:tailEnd/>
                    </a:ln>
                  </pic:spPr>
                </pic:pic>
              </a:graphicData>
            </a:graphic>
          </wp:inline>
        </w:drawing>
      </w:r>
    </w:p>
    <w:p w:rsidR="00DC702A" w:rsidRDefault="00DC702A" w:rsidP="00DC702A">
      <w:pPr>
        <w:pStyle w:val="2"/>
        <w:spacing w:before="450" w:beforeAutospacing="0" w:after="300" w:afterAutospacing="0" w:line="570" w:lineRule="atLeast"/>
        <w:rPr>
          <w:ins w:id="250" w:author="Unknown"/>
          <w:rFonts w:ascii="Roboto" w:hAnsi="Roboto"/>
          <w:b w:val="0"/>
          <w:bCs w:val="0"/>
          <w:color w:val="111111"/>
          <w:sz w:val="41"/>
          <w:szCs w:val="41"/>
        </w:rPr>
      </w:pPr>
      <w:ins w:id="251" w:author="Unknown">
        <w:r>
          <w:rPr>
            <w:rFonts w:ascii="Roboto" w:hAnsi="Roboto"/>
            <w:b w:val="0"/>
            <w:bCs w:val="0"/>
            <w:color w:val="111111"/>
            <w:sz w:val="41"/>
            <w:szCs w:val="41"/>
          </w:rPr>
          <w:lastRenderedPageBreak/>
          <w:t xml:space="preserve">Способы крепления листов </w:t>
        </w:r>
        <w:proofErr w:type="spellStart"/>
        <w:r>
          <w:rPr>
            <w:rFonts w:ascii="Roboto" w:hAnsi="Roboto"/>
            <w:b w:val="0"/>
            <w:bCs w:val="0"/>
            <w:color w:val="111111"/>
            <w:sz w:val="41"/>
            <w:szCs w:val="41"/>
          </w:rPr>
          <w:t>гипсокартона</w:t>
        </w:r>
        <w:proofErr w:type="spellEnd"/>
        <w:r>
          <w:rPr>
            <w:rFonts w:ascii="Roboto" w:hAnsi="Roboto"/>
            <w:b w:val="0"/>
            <w:bCs w:val="0"/>
            <w:color w:val="111111"/>
            <w:sz w:val="41"/>
            <w:szCs w:val="41"/>
          </w:rPr>
          <w:t xml:space="preserve"> в конструкции под углом 90⁰</w:t>
        </w:r>
      </w:ins>
    </w:p>
    <w:p w:rsidR="00DC702A" w:rsidRDefault="00DC702A" w:rsidP="00DC702A">
      <w:pPr>
        <w:pStyle w:val="a4"/>
        <w:spacing w:before="0" w:beforeAutospacing="0" w:after="390" w:afterAutospacing="0" w:line="390" w:lineRule="atLeast"/>
        <w:rPr>
          <w:ins w:id="252" w:author="Unknown"/>
          <w:rFonts w:ascii="Verdana" w:hAnsi="Verdana"/>
          <w:color w:val="222222"/>
          <w:sz w:val="23"/>
          <w:szCs w:val="23"/>
        </w:rPr>
      </w:pPr>
      <w:ins w:id="253" w:author="Unknown">
        <w:r>
          <w:rPr>
            <w:rFonts w:ascii="Verdana" w:hAnsi="Verdana"/>
            <w:color w:val="222222"/>
            <w:sz w:val="23"/>
            <w:szCs w:val="23"/>
          </w:rPr>
          <w:t xml:space="preserve">Конструкция с углом 90⁰ достаточно сложная, однако общие правила все те же. Шаг между </w:t>
        </w:r>
        <w:proofErr w:type="spellStart"/>
        <w:r>
          <w:rPr>
            <w:rFonts w:ascii="Verdana" w:hAnsi="Verdana"/>
            <w:color w:val="222222"/>
            <w:sz w:val="23"/>
            <w:szCs w:val="23"/>
          </w:rPr>
          <w:t>саморезами</w:t>
        </w:r>
        <w:proofErr w:type="spellEnd"/>
        <w:r>
          <w:rPr>
            <w:rFonts w:ascii="Verdana" w:hAnsi="Verdana"/>
            <w:color w:val="222222"/>
            <w:sz w:val="23"/>
            <w:szCs w:val="23"/>
          </w:rPr>
          <w:t xml:space="preserve"> 300мм. Отступ от края листа до </w:t>
        </w:r>
        <w:proofErr w:type="spellStart"/>
        <w:r>
          <w:rPr>
            <w:rFonts w:ascii="Verdana" w:hAnsi="Verdana"/>
            <w:color w:val="222222"/>
            <w:sz w:val="23"/>
            <w:szCs w:val="23"/>
          </w:rPr>
          <w:t>самореза</w:t>
        </w:r>
        <w:proofErr w:type="spellEnd"/>
        <w:r>
          <w:rPr>
            <w:rFonts w:ascii="Verdana" w:hAnsi="Verdana"/>
            <w:color w:val="222222"/>
            <w:sz w:val="23"/>
            <w:szCs w:val="23"/>
          </w:rPr>
          <w:t xml:space="preserve"> — 10 мм. Используются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типа TN длиной от 35 мм.</w:t>
        </w:r>
      </w:ins>
    </w:p>
    <w:p w:rsidR="00DC702A" w:rsidRDefault="00DC702A" w:rsidP="00DC702A">
      <w:pPr>
        <w:pStyle w:val="a4"/>
        <w:spacing w:before="0" w:beforeAutospacing="0" w:after="390" w:afterAutospacing="0" w:line="390" w:lineRule="atLeast"/>
        <w:rPr>
          <w:ins w:id="254" w:author="Unknown"/>
          <w:rFonts w:ascii="Verdana" w:hAnsi="Verdana"/>
          <w:color w:val="222222"/>
          <w:sz w:val="23"/>
          <w:szCs w:val="23"/>
        </w:rPr>
      </w:pPr>
      <w:ins w:id="255" w:author="Unknown">
        <w:r>
          <w:rPr>
            <w:rFonts w:ascii="Verdana" w:hAnsi="Verdana"/>
            <w:color w:val="222222"/>
            <w:sz w:val="23"/>
            <w:szCs w:val="23"/>
          </w:rPr>
          <w:t>На рисунке вы видите конструкцию с открытым углом, который виден как с внешнего, так и с внутреннего угла конструкции.</w:t>
        </w:r>
      </w:ins>
    </w:p>
    <w:p w:rsidR="00DC702A" w:rsidRDefault="00DC702A" w:rsidP="00DC702A">
      <w:pPr>
        <w:pStyle w:val="a4"/>
        <w:spacing w:before="0" w:beforeAutospacing="0" w:after="390" w:afterAutospacing="0" w:line="390" w:lineRule="atLeast"/>
        <w:rPr>
          <w:ins w:id="256" w:author="Unknown"/>
          <w:rFonts w:ascii="Verdana" w:hAnsi="Verdana"/>
          <w:color w:val="222222"/>
          <w:sz w:val="23"/>
          <w:szCs w:val="23"/>
        </w:rPr>
      </w:pPr>
      <w:r>
        <w:rPr>
          <w:rFonts w:ascii="Verdana" w:hAnsi="Verdana"/>
          <w:noProof/>
          <w:color w:val="222222"/>
          <w:sz w:val="23"/>
          <w:szCs w:val="23"/>
        </w:rPr>
        <w:drawing>
          <wp:inline distT="0" distB="0" distL="0" distR="0">
            <wp:extent cx="6286500" cy="2838450"/>
            <wp:effectExtent l="19050" t="0" r="0" b="0"/>
            <wp:docPr id="171" name="Рисунок 171"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Крепление гкл к металлическому каркасу"/>
                    <pic:cNvPicPr>
                      <a:picLocks noChangeAspect="1" noChangeArrowheads="1"/>
                    </pic:cNvPicPr>
                  </pic:nvPicPr>
                  <pic:blipFill>
                    <a:blip r:embed="rId54"/>
                    <a:srcRect/>
                    <a:stretch>
                      <a:fillRect/>
                    </a:stretch>
                  </pic:blipFill>
                  <pic:spPr bwMode="auto">
                    <a:xfrm>
                      <a:off x="0" y="0"/>
                      <a:ext cx="6286500" cy="2838450"/>
                    </a:xfrm>
                    <a:prstGeom prst="rect">
                      <a:avLst/>
                    </a:prstGeom>
                    <a:noFill/>
                    <a:ln w="9525">
                      <a:noFill/>
                      <a:miter lim="800000"/>
                      <a:headEnd/>
                      <a:tailEnd/>
                    </a:ln>
                  </pic:spPr>
                </pic:pic>
              </a:graphicData>
            </a:graphic>
          </wp:inline>
        </w:drawing>
      </w:r>
    </w:p>
    <w:p w:rsidR="00DC702A" w:rsidRDefault="00DC702A" w:rsidP="00DC702A">
      <w:pPr>
        <w:pStyle w:val="2"/>
        <w:spacing w:before="450" w:beforeAutospacing="0" w:after="300" w:afterAutospacing="0" w:line="570" w:lineRule="atLeast"/>
        <w:rPr>
          <w:ins w:id="257" w:author="Unknown"/>
          <w:rFonts w:ascii="Roboto" w:hAnsi="Roboto"/>
          <w:b w:val="0"/>
          <w:bCs w:val="0"/>
          <w:color w:val="111111"/>
          <w:sz w:val="41"/>
          <w:szCs w:val="41"/>
        </w:rPr>
      </w:pPr>
      <w:ins w:id="258" w:author="Unknown">
        <w:r>
          <w:rPr>
            <w:rFonts w:ascii="Roboto" w:hAnsi="Roboto"/>
            <w:b w:val="0"/>
            <w:bCs w:val="0"/>
            <w:color w:val="111111"/>
            <w:sz w:val="41"/>
            <w:szCs w:val="41"/>
          </w:rPr>
          <w:t xml:space="preserve">Способы крепления листов </w:t>
        </w:r>
        <w:proofErr w:type="spellStart"/>
        <w:r>
          <w:rPr>
            <w:rFonts w:ascii="Roboto" w:hAnsi="Roboto"/>
            <w:b w:val="0"/>
            <w:bCs w:val="0"/>
            <w:color w:val="111111"/>
            <w:sz w:val="41"/>
            <w:szCs w:val="41"/>
          </w:rPr>
          <w:t>гипсокартона</w:t>
        </w:r>
        <w:proofErr w:type="spellEnd"/>
        <w:r>
          <w:rPr>
            <w:rFonts w:ascii="Roboto" w:hAnsi="Roboto"/>
            <w:b w:val="0"/>
            <w:bCs w:val="0"/>
            <w:color w:val="111111"/>
            <w:sz w:val="41"/>
            <w:szCs w:val="41"/>
          </w:rPr>
          <w:t xml:space="preserve"> в конструкции под углом</w:t>
        </w:r>
      </w:ins>
    </w:p>
    <w:p w:rsidR="00DC702A" w:rsidRDefault="00DC702A" w:rsidP="00DC702A">
      <w:pPr>
        <w:pStyle w:val="a4"/>
        <w:spacing w:before="0" w:beforeAutospacing="0" w:after="390" w:afterAutospacing="0" w:line="390" w:lineRule="atLeast"/>
        <w:rPr>
          <w:ins w:id="259" w:author="Unknown"/>
          <w:rFonts w:ascii="Verdana" w:hAnsi="Verdana"/>
          <w:color w:val="222222"/>
          <w:sz w:val="23"/>
          <w:szCs w:val="23"/>
        </w:rPr>
      </w:pPr>
      <w:ins w:id="260" w:author="Unknown">
        <w:r>
          <w:rPr>
            <w:rFonts w:ascii="Verdana" w:hAnsi="Verdana"/>
            <w:color w:val="222222"/>
            <w:sz w:val="23"/>
            <w:szCs w:val="23"/>
          </w:rPr>
          <w:t xml:space="preserve">На фото вы видите, как закрепить два слоя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на каркасе, сделанном под углом.</w:t>
        </w:r>
      </w:ins>
    </w:p>
    <w:p w:rsidR="00DC702A" w:rsidRDefault="00DC702A" w:rsidP="00DC702A">
      <w:pPr>
        <w:pStyle w:val="a4"/>
        <w:spacing w:before="0" w:beforeAutospacing="0" w:after="390" w:afterAutospacing="0" w:line="390" w:lineRule="atLeast"/>
        <w:rPr>
          <w:ins w:id="261"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6286500" cy="2686050"/>
            <wp:effectExtent l="19050" t="0" r="0" b="0"/>
            <wp:docPr id="172" name="Рисунок 172"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Крепление гкл к металлическому каркасу"/>
                    <pic:cNvPicPr>
                      <a:picLocks noChangeAspect="1" noChangeArrowheads="1"/>
                    </pic:cNvPicPr>
                  </pic:nvPicPr>
                  <pic:blipFill>
                    <a:blip r:embed="rId55"/>
                    <a:srcRect/>
                    <a:stretch>
                      <a:fillRect/>
                    </a:stretch>
                  </pic:blipFill>
                  <pic:spPr bwMode="auto">
                    <a:xfrm>
                      <a:off x="0" y="0"/>
                      <a:ext cx="6286500" cy="2686050"/>
                    </a:xfrm>
                    <a:prstGeom prst="rect">
                      <a:avLst/>
                    </a:prstGeom>
                    <a:noFill/>
                    <a:ln w="9525">
                      <a:noFill/>
                      <a:miter lim="800000"/>
                      <a:headEnd/>
                      <a:tailEnd/>
                    </a:ln>
                  </pic:spPr>
                </pic:pic>
              </a:graphicData>
            </a:graphic>
          </wp:inline>
        </w:drawing>
      </w:r>
    </w:p>
    <w:p w:rsidR="00DC702A" w:rsidRDefault="00DC702A" w:rsidP="00DC702A">
      <w:pPr>
        <w:pStyle w:val="2"/>
        <w:spacing w:before="450" w:beforeAutospacing="0" w:after="300" w:afterAutospacing="0" w:line="570" w:lineRule="atLeast"/>
        <w:rPr>
          <w:ins w:id="262" w:author="Unknown"/>
          <w:rFonts w:ascii="Roboto" w:hAnsi="Roboto"/>
          <w:b w:val="0"/>
          <w:bCs w:val="0"/>
          <w:color w:val="111111"/>
          <w:sz w:val="41"/>
          <w:szCs w:val="41"/>
        </w:rPr>
      </w:pPr>
      <w:ins w:id="263" w:author="Unknown">
        <w:r>
          <w:rPr>
            <w:rFonts w:ascii="Roboto" w:hAnsi="Roboto"/>
            <w:b w:val="0"/>
            <w:bCs w:val="0"/>
            <w:color w:val="111111"/>
            <w:sz w:val="41"/>
            <w:szCs w:val="41"/>
          </w:rPr>
          <w:t xml:space="preserve">Крепление листов </w:t>
        </w:r>
        <w:proofErr w:type="spellStart"/>
        <w:r>
          <w:rPr>
            <w:rFonts w:ascii="Roboto" w:hAnsi="Roboto"/>
            <w:b w:val="0"/>
            <w:bCs w:val="0"/>
            <w:color w:val="111111"/>
            <w:sz w:val="41"/>
            <w:szCs w:val="41"/>
          </w:rPr>
          <w:t>гипсокартона</w:t>
        </w:r>
        <w:proofErr w:type="spellEnd"/>
        <w:r>
          <w:rPr>
            <w:rFonts w:ascii="Roboto" w:hAnsi="Roboto"/>
            <w:b w:val="0"/>
            <w:bCs w:val="0"/>
            <w:color w:val="111111"/>
            <w:sz w:val="41"/>
            <w:szCs w:val="41"/>
          </w:rPr>
          <w:t xml:space="preserve"> на </w:t>
        </w:r>
        <w:proofErr w:type="gramStart"/>
        <w:r>
          <w:rPr>
            <w:rFonts w:ascii="Roboto" w:hAnsi="Roboto"/>
            <w:b w:val="0"/>
            <w:bCs w:val="0"/>
            <w:color w:val="111111"/>
            <w:sz w:val="41"/>
            <w:szCs w:val="41"/>
          </w:rPr>
          <w:t>Т-образная</w:t>
        </w:r>
        <w:proofErr w:type="gramEnd"/>
        <w:r>
          <w:rPr>
            <w:rFonts w:ascii="Roboto" w:hAnsi="Roboto"/>
            <w:b w:val="0"/>
            <w:bCs w:val="0"/>
            <w:color w:val="111111"/>
            <w:sz w:val="41"/>
            <w:szCs w:val="41"/>
          </w:rPr>
          <w:t xml:space="preserve"> конструкции</w:t>
        </w:r>
      </w:ins>
    </w:p>
    <w:p w:rsidR="00DC702A" w:rsidRDefault="00DC702A" w:rsidP="00DC702A">
      <w:pPr>
        <w:pStyle w:val="a4"/>
        <w:spacing w:before="0" w:beforeAutospacing="0" w:after="390" w:afterAutospacing="0" w:line="390" w:lineRule="atLeast"/>
        <w:rPr>
          <w:ins w:id="264" w:author="Unknown"/>
          <w:rFonts w:ascii="Verdana" w:hAnsi="Verdana"/>
          <w:color w:val="222222"/>
          <w:sz w:val="23"/>
          <w:szCs w:val="23"/>
        </w:rPr>
      </w:pPr>
      <w:r>
        <w:rPr>
          <w:rFonts w:ascii="Verdana" w:hAnsi="Verdana"/>
          <w:noProof/>
          <w:color w:val="222222"/>
          <w:sz w:val="23"/>
          <w:szCs w:val="23"/>
        </w:rPr>
        <w:drawing>
          <wp:inline distT="0" distB="0" distL="0" distR="0">
            <wp:extent cx="6286500" cy="4133850"/>
            <wp:effectExtent l="19050" t="0" r="0" b="0"/>
            <wp:docPr id="173" name="Рисунок 173"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Крепление гкл к металлическому каркасу"/>
                    <pic:cNvPicPr>
                      <a:picLocks noChangeAspect="1" noChangeArrowheads="1"/>
                    </pic:cNvPicPr>
                  </pic:nvPicPr>
                  <pic:blipFill>
                    <a:blip r:embed="rId56"/>
                    <a:srcRect/>
                    <a:stretch>
                      <a:fillRect/>
                    </a:stretch>
                  </pic:blipFill>
                  <pic:spPr bwMode="auto">
                    <a:xfrm>
                      <a:off x="0" y="0"/>
                      <a:ext cx="6286500" cy="4133850"/>
                    </a:xfrm>
                    <a:prstGeom prst="rect">
                      <a:avLst/>
                    </a:prstGeom>
                    <a:noFill/>
                    <a:ln w="9525">
                      <a:noFill/>
                      <a:miter lim="800000"/>
                      <a:headEnd/>
                      <a:tailEnd/>
                    </a:ln>
                  </pic:spPr>
                </pic:pic>
              </a:graphicData>
            </a:graphic>
          </wp:inline>
        </w:drawing>
      </w:r>
    </w:p>
    <w:p w:rsidR="00DC702A" w:rsidRDefault="00DC702A" w:rsidP="00DC702A">
      <w:pPr>
        <w:pStyle w:val="3"/>
        <w:spacing w:before="405" w:beforeAutospacing="0" w:after="255" w:afterAutospacing="0" w:line="450" w:lineRule="atLeast"/>
        <w:rPr>
          <w:ins w:id="265" w:author="Unknown"/>
          <w:rFonts w:ascii="Roboto" w:hAnsi="Roboto"/>
          <w:b w:val="0"/>
          <w:bCs w:val="0"/>
          <w:color w:val="111111"/>
          <w:sz w:val="33"/>
          <w:szCs w:val="33"/>
        </w:rPr>
      </w:pPr>
      <w:ins w:id="266" w:author="Unknown">
        <w:r>
          <w:rPr>
            <w:rFonts w:ascii="Roboto" w:hAnsi="Roboto"/>
            <w:b w:val="0"/>
            <w:bCs w:val="0"/>
            <w:color w:val="111111"/>
            <w:sz w:val="33"/>
            <w:szCs w:val="33"/>
          </w:rPr>
          <w:t>Т-образная конструкция с повышенными требованиями к акустической изоляции</w:t>
        </w:r>
      </w:ins>
    </w:p>
    <w:p w:rsidR="00DC702A" w:rsidRDefault="00DC702A" w:rsidP="00DC702A">
      <w:pPr>
        <w:pStyle w:val="a4"/>
        <w:spacing w:before="0" w:beforeAutospacing="0" w:after="390" w:afterAutospacing="0" w:line="390" w:lineRule="atLeast"/>
        <w:rPr>
          <w:ins w:id="267" w:author="Unknown"/>
          <w:rFonts w:ascii="Verdana" w:hAnsi="Verdana"/>
          <w:color w:val="222222"/>
          <w:sz w:val="23"/>
          <w:szCs w:val="23"/>
        </w:rPr>
      </w:pPr>
      <w:ins w:id="268" w:author="Unknown">
        <w:r>
          <w:rPr>
            <w:rFonts w:ascii="Verdana" w:hAnsi="Verdana"/>
            <w:color w:val="222222"/>
            <w:sz w:val="23"/>
            <w:szCs w:val="23"/>
          </w:rPr>
          <w:lastRenderedPageBreak/>
          <w:t xml:space="preserve">В этом примере для улучшения звукоизоляции одна стена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делается в два слоя.</w:t>
        </w:r>
      </w:ins>
    </w:p>
    <w:p w:rsidR="00DC702A" w:rsidRDefault="00DC702A" w:rsidP="00DC702A">
      <w:pPr>
        <w:pStyle w:val="a4"/>
        <w:spacing w:before="0" w:beforeAutospacing="0" w:after="390" w:afterAutospacing="0" w:line="390" w:lineRule="atLeast"/>
        <w:rPr>
          <w:ins w:id="269" w:author="Unknown"/>
          <w:rFonts w:ascii="Verdana" w:hAnsi="Verdana"/>
          <w:color w:val="222222"/>
          <w:sz w:val="23"/>
          <w:szCs w:val="23"/>
        </w:rPr>
      </w:pPr>
      <w:r>
        <w:rPr>
          <w:rFonts w:ascii="Verdana" w:hAnsi="Verdana"/>
          <w:noProof/>
          <w:color w:val="222222"/>
          <w:sz w:val="23"/>
          <w:szCs w:val="23"/>
        </w:rPr>
        <w:drawing>
          <wp:inline distT="0" distB="0" distL="0" distR="0">
            <wp:extent cx="6286500" cy="4133850"/>
            <wp:effectExtent l="19050" t="0" r="0" b="0"/>
            <wp:docPr id="174" name="Рисунок 174"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Крепление гкл к металлическому каркасу"/>
                    <pic:cNvPicPr>
                      <a:picLocks noChangeAspect="1" noChangeArrowheads="1"/>
                    </pic:cNvPicPr>
                  </pic:nvPicPr>
                  <pic:blipFill>
                    <a:blip r:embed="rId57"/>
                    <a:srcRect/>
                    <a:stretch>
                      <a:fillRect/>
                    </a:stretch>
                  </pic:blipFill>
                  <pic:spPr bwMode="auto">
                    <a:xfrm>
                      <a:off x="0" y="0"/>
                      <a:ext cx="6286500" cy="4133850"/>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270" w:author="Unknown"/>
          <w:rFonts w:ascii="Verdana" w:hAnsi="Verdana"/>
          <w:color w:val="222222"/>
          <w:sz w:val="23"/>
          <w:szCs w:val="23"/>
        </w:rPr>
      </w:pPr>
      <w:ins w:id="271" w:author="Unknown">
        <w:r>
          <w:rPr>
            <w:rStyle w:val="a7"/>
            <w:rFonts w:ascii="Verdana" w:hAnsi="Verdana"/>
            <w:color w:val="222222"/>
            <w:sz w:val="23"/>
            <w:szCs w:val="23"/>
          </w:rPr>
          <w:t>Еще вариант Т-образной конструкции с улучшенной звукоизоляцией</w:t>
        </w:r>
      </w:ins>
    </w:p>
    <w:p w:rsidR="00DC702A" w:rsidRDefault="00DC702A" w:rsidP="00DC702A">
      <w:pPr>
        <w:pStyle w:val="a4"/>
        <w:spacing w:before="0" w:beforeAutospacing="0" w:after="390" w:afterAutospacing="0" w:line="390" w:lineRule="atLeast"/>
        <w:rPr>
          <w:ins w:id="272" w:author="Unknown"/>
          <w:rFonts w:ascii="Verdana" w:hAnsi="Verdana"/>
          <w:color w:val="222222"/>
          <w:sz w:val="23"/>
          <w:szCs w:val="23"/>
        </w:rPr>
      </w:pPr>
      <w:r>
        <w:rPr>
          <w:rFonts w:ascii="Verdana" w:hAnsi="Verdana"/>
          <w:b/>
          <w:bCs/>
          <w:noProof/>
          <w:color w:val="222222"/>
          <w:sz w:val="23"/>
          <w:szCs w:val="23"/>
        </w:rPr>
        <w:lastRenderedPageBreak/>
        <w:drawing>
          <wp:inline distT="0" distB="0" distL="0" distR="0">
            <wp:extent cx="6286500" cy="4143375"/>
            <wp:effectExtent l="19050" t="0" r="0" b="0"/>
            <wp:docPr id="175" name="Рисунок 175"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Крепление гкл к металлическому каркасу"/>
                    <pic:cNvPicPr>
                      <a:picLocks noChangeAspect="1" noChangeArrowheads="1"/>
                    </pic:cNvPicPr>
                  </pic:nvPicPr>
                  <pic:blipFill>
                    <a:blip r:embed="rId58"/>
                    <a:srcRect/>
                    <a:stretch>
                      <a:fillRect/>
                    </a:stretch>
                  </pic:blipFill>
                  <pic:spPr bwMode="auto">
                    <a:xfrm>
                      <a:off x="0" y="0"/>
                      <a:ext cx="6286500" cy="4143375"/>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273" w:author="Unknown"/>
          <w:rFonts w:ascii="Verdana" w:hAnsi="Verdana"/>
          <w:color w:val="222222"/>
          <w:sz w:val="23"/>
          <w:szCs w:val="23"/>
        </w:rPr>
      </w:pPr>
      <w:ins w:id="274" w:author="Unknown">
        <w:r>
          <w:rPr>
            <w:rFonts w:ascii="Verdana" w:hAnsi="Verdana"/>
            <w:color w:val="222222"/>
            <w:sz w:val="23"/>
            <w:szCs w:val="23"/>
          </w:rPr>
          <w:t>Это все наиболее распространенные </w:t>
        </w:r>
        <w:r>
          <w:rPr>
            <w:rStyle w:val="a7"/>
            <w:rFonts w:ascii="Verdana" w:hAnsi="Verdana"/>
            <w:color w:val="222222"/>
            <w:sz w:val="23"/>
            <w:szCs w:val="23"/>
          </w:rPr>
          <w:t xml:space="preserve">способы крепления </w:t>
        </w:r>
        <w:proofErr w:type="spellStart"/>
        <w:r>
          <w:rPr>
            <w:rStyle w:val="a7"/>
            <w:rFonts w:ascii="Verdana" w:hAnsi="Verdana"/>
            <w:color w:val="222222"/>
            <w:sz w:val="23"/>
            <w:szCs w:val="23"/>
          </w:rPr>
          <w:t>гипсокартона</w:t>
        </w:r>
        <w:proofErr w:type="spellEnd"/>
        <w:r>
          <w:rPr>
            <w:rStyle w:val="a7"/>
            <w:rFonts w:ascii="Verdana" w:hAnsi="Verdana"/>
            <w:color w:val="222222"/>
            <w:sz w:val="23"/>
            <w:szCs w:val="23"/>
          </w:rPr>
          <w:t xml:space="preserve"> к металлическому каркасу</w:t>
        </w:r>
        <w:proofErr w:type="gramStart"/>
        <w:r>
          <w:rPr>
            <w:rFonts w:ascii="Verdana" w:hAnsi="Verdana"/>
            <w:color w:val="222222"/>
            <w:sz w:val="23"/>
            <w:szCs w:val="23"/>
          </w:rPr>
          <w:t> .</w:t>
        </w:r>
        <w:proofErr w:type="gramEnd"/>
      </w:ins>
    </w:p>
    <w:p w:rsidR="00DC702A" w:rsidRDefault="00DC702A" w:rsidP="00B4273D">
      <w:pPr>
        <w:spacing w:after="0" w:line="240" w:lineRule="auto"/>
        <w:rPr>
          <w:rFonts w:ascii="Arial" w:hAnsi="Arial" w:cs="Arial"/>
          <w:color w:val="666666"/>
          <w:sz w:val="25"/>
          <w:szCs w:val="25"/>
        </w:rPr>
      </w:pPr>
    </w:p>
    <w:p w:rsidR="00DC702A" w:rsidRDefault="00DC702A" w:rsidP="00B4273D">
      <w:pPr>
        <w:spacing w:after="0" w:line="240" w:lineRule="auto"/>
        <w:rPr>
          <w:rFonts w:ascii="Arial" w:hAnsi="Arial" w:cs="Arial"/>
          <w:color w:val="666666"/>
          <w:sz w:val="25"/>
          <w:szCs w:val="25"/>
        </w:rPr>
      </w:pPr>
    </w:p>
    <w:p w:rsidR="00DC702A" w:rsidRDefault="00DC702A" w:rsidP="00B4273D">
      <w:pPr>
        <w:spacing w:after="0" w:line="240" w:lineRule="auto"/>
        <w:rPr>
          <w:rFonts w:ascii="Arial" w:hAnsi="Arial" w:cs="Arial"/>
          <w:color w:val="666666"/>
          <w:sz w:val="25"/>
          <w:szCs w:val="25"/>
        </w:rPr>
      </w:pPr>
    </w:p>
    <w:p w:rsidR="00DC702A" w:rsidRDefault="00DC702A" w:rsidP="00B4273D">
      <w:pPr>
        <w:spacing w:after="0" w:line="240" w:lineRule="auto"/>
        <w:rPr>
          <w:rFonts w:ascii="Arial" w:hAnsi="Arial" w:cs="Arial"/>
          <w:color w:val="666666"/>
          <w:sz w:val="25"/>
          <w:szCs w:val="25"/>
        </w:rPr>
      </w:pPr>
    </w:p>
    <w:p w:rsidR="00DC702A" w:rsidRPr="00B363E9" w:rsidRDefault="00DC702A" w:rsidP="00B4273D">
      <w:pPr>
        <w:spacing w:after="0" w:line="240" w:lineRule="auto"/>
        <w:rPr>
          <w:rFonts w:ascii="Arial" w:hAnsi="Arial" w:cs="Arial"/>
          <w:color w:val="666666"/>
          <w:sz w:val="25"/>
          <w:szCs w:val="25"/>
        </w:rPr>
      </w:pPr>
    </w:p>
    <w:p w:rsidR="00FD0DF4"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00250DF8">
        <w:rPr>
          <w:rFonts w:ascii="Arial" w:hAnsi="Arial" w:cs="Arial"/>
          <w:b/>
          <w:i/>
          <w:color w:val="000000"/>
          <w:sz w:val="32"/>
          <w:szCs w:val="19"/>
        </w:rPr>
        <w:t xml:space="preserve">         </w:t>
      </w:r>
      <w:r w:rsidR="008344A2">
        <w:rPr>
          <w:rFonts w:ascii="Arial" w:hAnsi="Arial" w:cs="Arial"/>
          <w:b/>
          <w:i/>
          <w:color w:val="000000"/>
          <w:sz w:val="32"/>
          <w:szCs w:val="19"/>
        </w:rPr>
        <w:t xml:space="preserve"> </w:t>
      </w:r>
      <w:r w:rsidR="00250DF8">
        <w:rPr>
          <w:rFonts w:ascii="Arial" w:hAnsi="Arial" w:cs="Arial"/>
          <w:b/>
          <w:i/>
          <w:color w:val="000000"/>
          <w:sz w:val="32"/>
          <w:szCs w:val="19"/>
        </w:rPr>
        <w:t xml:space="preserve">   </w:t>
      </w:r>
      <w:r w:rsidRPr="00577A16">
        <w:rPr>
          <w:rFonts w:ascii="Arial" w:hAnsi="Arial" w:cs="Arial"/>
          <w:b/>
          <w:i/>
          <w:color w:val="000000"/>
          <w:sz w:val="28"/>
          <w:szCs w:val="19"/>
        </w:rPr>
        <w:t>Видеоматериалы по теме занятия</w:t>
      </w:r>
      <w:r w:rsidRPr="00CE7531">
        <w:rPr>
          <w:rFonts w:ascii="Arial" w:hAnsi="Arial" w:cs="Arial"/>
          <w:b/>
          <w:i/>
          <w:color w:val="000000"/>
          <w:sz w:val="32"/>
          <w:szCs w:val="19"/>
        </w:rPr>
        <w:t>:</w:t>
      </w:r>
    </w:p>
    <w:p w:rsidR="007831A2" w:rsidRDefault="007831A2" w:rsidP="003A1386">
      <w:pPr>
        <w:pStyle w:val="a4"/>
        <w:shd w:val="clear" w:color="auto" w:fill="FFFFFF"/>
        <w:spacing w:before="0" w:beforeAutospacing="0" w:after="0" w:afterAutospacing="0"/>
        <w:rPr>
          <w:rFonts w:ascii="Arial" w:hAnsi="Arial" w:cs="Arial"/>
          <w:b/>
          <w:i/>
          <w:color w:val="000000"/>
          <w:sz w:val="32"/>
          <w:szCs w:val="19"/>
        </w:rPr>
      </w:pPr>
    </w:p>
    <w:p w:rsidR="00FD0DF4" w:rsidRDefault="005A1A62" w:rsidP="003B1A66">
      <w:pPr>
        <w:pStyle w:val="a4"/>
        <w:numPr>
          <w:ilvl w:val="0"/>
          <w:numId w:val="2"/>
        </w:numPr>
        <w:shd w:val="clear" w:color="auto" w:fill="FFFFFF"/>
        <w:spacing w:before="0" w:beforeAutospacing="0" w:after="0" w:afterAutospacing="0"/>
      </w:pPr>
      <w:hyperlink r:id="rId59" w:history="1">
        <w:r>
          <w:rPr>
            <w:rStyle w:val="a8"/>
          </w:rPr>
          <w:t>https://ok.ru/video/757849261501</w:t>
        </w:r>
      </w:hyperlink>
    </w:p>
    <w:p w:rsidR="005A1A62" w:rsidRDefault="005A1A62" w:rsidP="003B1A66">
      <w:pPr>
        <w:pStyle w:val="a4"/>
        <w:numPr>
          <w:ilvl w:val="0"/>
          <w:numId w:val="2"/>
        </w:numPr>
        <w:shd w:val="clear" w:color="auto" w:fill="FFFFFF"/>
        <w:spacing w:before="0" w:beforeAutospacing="0" w:after="0" w:afterAutospacing="0"/>
      </w:pPr>
      <w:hyperlink r:id="rId60" w:history="1">
        <w:r>
          <w:rPr>
            <w:rStyle w:val="a8"/>
          </w:rPr>
          <w:t>https://www.youtube.com/watch?time_continue=3&amp;v=nTDD_LLhezw&amp;feature=emb_logo</w:t>
        </w:r>
      </w:hyperlink>
    </w:p>
    <w:p w:rsidR="005A1A62" w:rsidRDefault="005A1A62" w:rsidP="003B1A66">
      <w:pPr>
        <w:pStyle w:val="a4"/>
        <w:numPr>
          <w:ilvl w:val="0"/>
          <w:numId w:val="2"/>
        </w:numPr>
        <w:shd w:val="clear" w:color="auto" w:fill="FFFFFF"/>
        <w:spacing w:before="0" w:beforeAutospacing="0" w:after="0" w:afterAutospacing="0"/>
      </w:pPr>
      <w:hyperlink r:id="rId61" w:history="1">
        <w:r>
          <w:rPr>
            <w:rStyle w:val="a8"/>
          </w:rPr>
          <w:t>https://www.youtube.com/watch?time_continue=3&amp;v=ro8t4J210EE&amp;feature=emb_logo</w:t>
        </w:r>
      </w:hyperlink>
    </w:p>
    <w:p w:rsidR="009F03FA" w:rsidRDefault="009F03FA" w:rsidP="003B1A66">
      <w:pPr>
        <w:pStyle w:val="a4"/>
        <w:numPr>
          <w:ilvl w:val="0"/>
          <w:numId w:val="2"/>
        </w:numPr>
        <w:shd w:val="clear" w:color="auto" w:fill="FFFFFF"/>
        <w:spacing w:before="0" w:beforeAutospacing="0" w:after="0" w:afterAutospacing="0"/>
      </w:pPr>
      <w:hyperlink r:id="rId62" w:history="1">
        <w:r>
          <w:rPr>
            <w:rStyle w:val="a8"/>
          </w:rPr>
          <w:t>https://www.youtube.com/watch?time_continue=158&amp;v=nTDD_LLhezw&amp;feature=emb_logo</w:t>
        </w:r>
      </w:hyperlink>
    </w:p>
    <w:p w:rsidR="009F03FA" w:rsidRDefault="009F03FA" w:rsidP="003B1A66">
      <w:pPr>
        <w:pStyle w:val="a4"/>
        <w:numPr>
          <w:ilvl w:val="0"/>
          <w:numId w:val="2"/>
        </w:numPr>
        <w:shd w:val="clear" w:color="auto" w:fill="FFFFFF"/>
        <w:spacing w:before="0" w:beforeAutospacing="0" w:after="0" w:afterAutospacing="0"/>
      </w:pPr>
      <w:hyperlink r:id="rId63" w:history="1">
        <w:r>
          <w:rPr>
            <w:rStyle w:val="a8"/>
          </w:rPr>
          <w:t>https://yandex.ru/efir?stream_id=4a1adcb5cd3b30b3848b5e9c3bc9410a</w:t>
        </w:r>
      </w:hyperlink>
    </w:p>
    <w:p w:rsidR="009F03FA" w:rsidRDefault="00F25A13" w:rsidP="003B1A66">
      <w:pPr>
        <w:pStyle w:val="a4"/>
        <w:numPr>
          <w:ilvl w:val="0"/>
          <w:numId w:val="2"/>
        </w:numPr>
        <w:shd w:val="clear" w:color="auto" w:fill="FFFFFF"/>
        <w:spacing w:before="0" w:beforeAutospacing="0" w:after="0" w:afterAutospacing="0"/>
      </w:pPr>
      <w:hyperlink r:id="rId64" w:history="1">
        <w:r>
          <w:rPr>
            <w:rStyle w:val="a8"/>
          </w:rPr>
          <w:t>https://vk.com/video-127591152_456239254</w:t>
        </w:r>
      </w:hyperlink>
    </w:p>
    <w:p w:rsidR="00F25A13" w:rsidRDefault="00F25A13" w:rsidP="003B1A66">
      <w:pPr>
        <w:pStyle w:val="a4"/>
        <w:numPr>
          <w:ilvl w:val="0"/>
          <w:numId w:val="2"/>
        </w:numPr>
        <w:shd w:val="clear" w:color="auto" w:fill="FFFFFF"/>
        <w:spacing w:before="0" w:beforeAutospacing="0" w:after="0" w:afterAutospacing="0"/>
      </w:pPr>
      <w:hyperlink r:id="rId65" w:history="1">
        <w:r>
          <w:rPr>
            <w:rStyle w:val="a8"/>
          </w:rPr>
          <w:t>https://www.youtube.com/watch?time_continue=4&amp;v=Foq_qBXkllI&amp;feature=emb_logo</w:t>
        </w:r>
      </w:hyperlink>
    </w:p>
    <w:p w:rsidR="00F25A13" w:rsidRDefault="00F25A13" w:rsidP="003B1A66">
      <w:pPr>
        <w:pStyle w:val="a4"/>
        <w:numPr>
          <w:ilvl w:val="0"/>
          <w:numId w:val="2"/>
        </w:numPr>
        <w:shd w:val="clear" w:color="auto" w:fill="FFFFFF"/>
        <w:spacing w:before="0" w:beforeAutospacing="0" w:after="0" w:afterAutospacing="0"/>
      </w:pPr>
      <w:hyperlink r:id="rId66" w:history="1">
        <w:r>
          <w:rPr>
            <w:rStyle w:val="a8"/>
          </w:rPr>
          <w:t>https://www.youtube.com/watch?v=y5CMC4RRhyo</w:t>
        </w:r>
      </w:hyperlink>
    </w:p>
    <w:p w:rsidR="005A0FA2" w:rsidRDefault="005A0FA2" w:rsidP="003B1A66">
      <w:pPr>
        <w:pStyle w:val="a4"/>
        <w:numPr>
          <w:ilvl w:val="0"/>
          <w:numId w:val="2"/>
        </w:numPr>
        <w:shd w:val="clear" w:color="auto" w:fill="FFFFFF"/>
        <w:spacing w:before="0" w:beforeAutospacing="0" w:after="0" w:afterAutospacing="0"/>
      </w:pPr>
      <w:hyperlink r:id="rId67" w:history="1">
        <w:r>
          <w:rPr>
            <w:rStyle w:val="a8"/>
          </w:rPr>
          <w:t>https://www.youtube.com/watch?v=IykNrp2OdYw&amp;feature=emb_logo</w:t>
        </w:r>
      </w:hyperlink>
    </w:p>
    <w:p w:rsidR="007831A2" w:rsidRDefault="007831A2" w:rsidP="003A1386">
      <w:pPr>
        <w:pStyle w:val="a4"/>
        <w:shd w:val="clear" w:color="auto" w:fill="FFFFFF"/>
        <w:spacing w:before="0" w:beforeAutospacing="0" w:after="0" w:afterAutospacing="0"/>
        <w:rPr>
          <w:rFonts w:ascii="Arial" w:hAnsi="Arial" w:cs="Arial"/>
          <w:color w:val="000000"/>
          <w:sz w:val="19"/>
          <w:szCs w:val="19"/>
        </w:rPr>
      </w:pPr>
    </w:p>
    <w:p w:rsidR="00B363E9" w:rsidRDefault="00B363E9" w:rsidP="003A1386">
      <w:pPr>
        <w:pStyle w:val="a4"/>
        <w:shd w:val="clear" w:color="auto" w:fill="FFFFFF"/>
        <w:spacing w:before="0" w:beforeAutospacing="0" w:after="0" w:afterAutospacing="0"/>
        <w:rPr>
          <w:rFonts w:ascii="Arial" w:hAnsi="Arial" w:cs="Arial"/>
          <w:color w:val="000000"/>
          <w:sz w:val="19"/>
          <w:szCs w:val="19"/>
        </w:rPr>
      </w:pPr>
    </w:p>
    <w:p w:rsidR="00B363E9" w:rsidRDefault="00B363E9" w:rsidP="003A1386">
      <w:pPr>
        <w:pStyle w:val="a4"/>
        <w:shd w:val="clear" w:color="auto" w:fill="FFFFFF"/>
        <w:spacing w:before="0" w:beforeAutospacing="0" w:after="0" w:afterAutospacing="0"/>
        <w:rPr>
          <w:rFonts w:ascii="Arial" w:hAnsi="Arial" w:cs="Arial"/>
          <w:color w:val="000000"/>
          <w:sz w:val="19"/>
          <w:szCs w:val="19"/>
        </w:rPr>
      </w:pPr>
    </w:p>
    <w:p w:rsidR="00B363E9" w:rsidRDefault="00B363E9" w:rsidP="003A1386">
      <w:pPr>
        <w:pStyle w:val="a4"/>
        <w:shd w:val="clear" w:color="auto" w:fill="FFFFFF"/>
        <w:spacing w:before="0" w:beforeAutospacing="0" w:after="0" w:afterAutospacing="0"/>
        <w:rPr>
          <w:rFonts w:ascii="Arial" w:hAnsi="Arial" w:cs="Arial"/>
          <w:color w:val="000000"/>
          <w:sz w:val="19"/>
          <w:szCs w:val="19"/>
        </w:rPr>
      </w:pPr>
    </w:p>
    <w:p w:rsidR="007831A2" w:rsidRDefault="007831A2" w:rsidP="003A1386">
      <w:pPr>
        <w:pStyle w:val="a4"/>
        <w:shd w:val="clear" w:color="auto" w:fill="FFFFFF"/>
        <w:spacing w:before="0" w:beforeAutospacing="0" w:after="0" w:afterAutospacing="0"/>
        <w:rPr>
          <w:rFonts w:ascii="Arial" w:hAnsi="Arial" w:cs="Arial"/>
          <w:color w:val="000000"/>
          <w:sz w:val="19"/>
          <w:szCs w:val="19"/>
        </w:rPr>
      </w:pPr>
    </w:p>
    <w:p w:rsidR="007515E4" w:rsidRPr="00577A16" w:rsidRDefault="007515E4" w:rsidP="003A1386">
      <w:pPr>
        <w:pStyle w:val="a4"/>
        <w:shd w:val="clear" w:color="auto" w:fill="FFFFFF"/>
        <w:spacing w:before="0" w:beforeAutospacing="0" w:after="0" w:afterAutospacing="0"/>
        <w:rPr>
          <w:rFonts w:ascii="Arial" w:hAnsi="Arial" w:cs="Arial"/>
          <w:b/>
          <w:i/>
          <w:color w:val="000000"/>
          <w:sz w:val="28"/>
          <w:szCs w:val="19"/>
        </w:rPr>
      </w:pPr>
      <w:r w:rsidRPr="00577A16">
        <w:rPr>
          <w:rFonts w:ascii="Arial" w:hAnsi="Arial" w:cs="Arial"/>
          <w:b/>
          <w:i/>
          <w:color w:val="000000"/>
          <w:sz w:val="28"/>
          <w:szCs w:val="19"/>
        </w:rPr>
        <w:lastRenderedPageBreak/>
        <w:t xml:space="preserve">                         </w:t>
      </w:r>
      <w:r w:rsidR="008344A2" w:rsidRPr="00577A16">
        <w:rPr>
          <w:rFonts w:ascii="Arial" w:hAnsi="Arial" w:cs="Arial"/>
          <w:b/>
          <w:i/>
          <w:color w:val="000000"/>
          <w:sz w:val="28"/>
          <w:szCs w:val="19"/>
        </w:rPr>
        <w:t xml:space="preserve"> </w:t>
      </w:r>
      <w:r w:rsidR="001D54D1">
        <w:rPr>
          <w:rFonts w:ascii="Arial" w:hAnsi="Arial" w:cs="Arial"/>
          <w:b/>
          <w:i/>
          <w:color w:val="000000"/>
          <w:sz w:val="28"/>
          <w:szCs w:val="19"/>
        </w:rPr>
        <w:t xml:space="preserve">   </w:t>
      </w:r>
      <w:r w:rsidR="008344A2" w:rsidRPr="00577A16">
        <w:rPr>
          <w:rFonts w:ascii="Arial" w:hAnsi="Arial" w:cs="Arial"/>
          <w:b/>
          <w:i/>
          <w:color w:val="000000"/>
          <w:sz w:val="28"/>
          <w:szCs w:val="19"/>
        </w:rPr>
        <w:t xml:space="preserve"> </w:t>
      </w:r>
      <w:r w:rsidRPr="00577A16">
        <w:rPr>
          <w:rFonts w:ascii="Arial" w:hAnsi="Arial" w:cs="Arial"/>
          <w:b/>
          <w:i/>
          <w:color w:val="000000"/>
          <w:sz w:val="28"/>
          <w:szCs w:val="19"/>
        </w:rPr>
        <w:t>Контрольные вопросы</w:t>
      </w:r>
    </w:p>
    <w:p w:rsidR="007515E4" w:rsidRDefault="007515E4" w:rsidP="005A1CAC">
      <w:pPr>
        <w:pStyle w:val="a4"/>
        <w:shd w:val="clear" w:color="auto" w:fill="FFFFFF"/>
        <w:spacing w:before="0" w:beforeAutospacing="0" w:after="0" w:afterAutospacing="0"/>
        <w:ind w:left="720"/>
        <w:rPr>
          <w:rFonts w:ascii="Arial" w:hAnsi="Arial" w:cs="Arial"/>
          <w:b/>
          <w:i/>
          <w:color w:val="000000"/>
          <w:sz w:val="28"/>
          <w:szCs w:val="19"/>
        </w:rPr>
      </w:pPr>
    </w:p>
    <w:p w:rsidR="007831A2" w:rsidRDefault="007831A2" w:rsidP="005A1CAC">
      <w:pPr>
        <w:pStyle w:val="a4"/>
        <w:shd w:val="clear" w:color="auto" w:fill="FFFFFF"/>
        <w:spacing w:before="0" w:beforeAutospacing="0" w:after="0" w:afterAutospacing="0"/>
        <w:ind w:left="720"/>
        <w:rPr>
          <w:rFonts w:ascii="Arial" w:hAnsi="Arial" w:cs="Arial"/>
          <w:b/>
          <w:i/>
          <w:color w:val="000000"/>
          <w:sz w:val="28"/>
          <w:szCs w:val="19"/>
        </w:rPr>
      </w:pPr>
    </w:p>
    <w:p w:rsidR="006808D7" w:rsidRDefault="00B66399"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Назовите стандартные размеры ГКЛ.</w:t>
      </w:r>
    </w:p>
    <w:p w:rsidR="00B66399" w:rsidRPr="003E0133" w:rsidRDefault="003E0133"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Какова структура ГКЛ</w:t>
      </w:r>
      <w:r>
        <w:rPr>
          <w:rFonts w:ascii="Arial" w:hAnsi="Arial" w:cs="Arial"/>
          <w:i/>
          <w:color w:val="000000"/>
          <w:sz w:val="28"/>
          <w:szCs w:val="19"/>
          <w:lang w:val="en-US"/>
        </w:rPr>
        <w:t>?</w:t>
      </w:r>
    </w:p>
    <w:p w:rsidR="003E0133" w:rsidRPr="003E0133" w:rsidRDefault="003E0133"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Вертикально или горизонтально крепится ГКЛ на стены</w:t>
      </w:r>
      <w:r w:rsidRPr="003E0133">
        <w:rPr>
          <w:rFonts w:ascii="Arial" w:hAnsi="Arial" w:cs="Arial"/>
          <w:i/>
          <w:color w:val="000000"/>
          <w:sz w:val="28"/>
          <w:szCs w:val="19"/>
        </w:rPr>
        <w:t>?</w:t>
      </w:r>
    </w:p>
    <w:p w:rsidR="003E0133" w:rsidRDefault="003E0133"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Какой шаг (расстояние) между </w:t>
      </w:r>
      <w:proofErr w:type="spellStart"/>
      <w:r>
        <w:rPr>
          <w:rFonts w:ascii="Arial" w:hAnsi="Arial" w:cs="Arial"/>
          <w:i/>
          <w:color w:val="000000"/>
          <w:sz w:val="28"/>
          <w:szCs w:val="19"/>
        </w:rPr>
        <w:t>саморезами</w:t>
      </w:r>
      <w:proofErr w:type="spellEnd"/>
      <w:r>
        <w:rPr>
          <w:rFonts w:ascii="Arial" w:hAnsi="Arial" w:cs="Arial"/>
          <w:i/>
          <w:color w:val="000000"/>
          <w:sz w:val="28"/>
          <w:szCs w:val="19"/>
        </w:rPr>
        <w:t xml:space="preserve"> при креплении ГКЛ на потолке и стенах</w:t>
      </w:r>
      <w:r w:rsidRPr="003E0133">
        <w:rPr>
          <w:rFonts w:ascii="Arial" w:hAnsi="Arial" w:cs="Arial"/>
          <w:i/>
          <w:color w:val="000000"/>
          <w:sz w:val="28"/>
          <w:szCs w:val="19"/>
        </w:rPr>
        <w:t>?</w:t>
      </w:r>
    </w:p>
    <w:p w:rsidR="003E0133" w:rsidRDefault="003E0133"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На каком расстоянии от края ГКЛ можно устанавливать </w:t>
      </w:r>
      <w:proofErr w:type="spellStart"/>
      <w:r>
        <w:rPr>
          <w:rFonts w:ascii="Arial" w:hAnsi="Arial" w:cs="Arial"/>
          <w:i/>
          <w:color w:val="000000"/>
          <w:sz w:val="28"/>
          <w:szCs w:val="19"/>
        </w:rPr>
        <w:t>саморез</w:t>
      </w:r>
      <w:proofErr w:type="spellEnd"/>
      <w:r w:rsidRPr="003E0133">
        <w:rPr>
          <w:rFonts w:ascii="Arial" w:hAnsi="Arial" w:cs="Arial"/>
          <w:i/>
          <w:color w:val="000000"/>
          <w:sz w:val="28"/>
          <w:szCs w:val="19"/>
        </w:rPr>
        <w:t>?</w:t>
      </w:r>
    </w:p>
    <w:p w:rsidR="003E0133" w:rsidRDefault="003E0133"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Какие материалы используются для </w:t>
      </w:r>
      <w:proofErr w:type="gramStart"/>
      <w:r>
        <w:rPr>
          <w:rFonts w:ascii="Arial" w:hAnsi="Arial" w:cs="Arial"/>
          <w:i/>
          <w:color w:val="000000"/>
          <w:sz w:val="28"/>
          <w:szCs w:val="19"/>
        </w:rPr>
        <w:t>тепло/звукоизоляции</w:t>
      </w:r>
      <w:proofErr w:type="gramEnd"/>
      <w:r>
        <w:rPr>
          <w:rFonts w:ascii="Arial" w:hAnsi="Arial" w:cs="Arial"/>
          <w:i/>
          <w:color w:val="000000"/>
          <w:sz w:val="28"/>
          <w:szCs w:val="19"/>
        </w:rPr>
        <w:t xml:space="preserve"> при обшивке ГКЛ</w:t>
      </w:r>
      <w:r w:rsidRPr="003E0133">
        <w:rPr>
          <w:rFonts w:ascii="Arial" w:hAnsi="Arial" w:cs="Arial"/>
          <w:i/>
          <w:color w:val="000000"/>
          <w:sz w:val="28"/>
          <w:szCs w:val="19"/>
        </w:rPr>
        <w:t>?</w:t>
      </w:r>
    </w:p>
    <w:p w:rsidR="003E0133" w:rsidRDefault="003E0133"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Перечислите основные виды ГКЛ (по специальным свойствам).</w:t>
      </w:r>
    </w:p>
    <w:p w:rsidR="003E0133" w:rsidRPr="006808D7" w:rsidRDefault="003E0133" w:rsidP="003E0133">
      <w:pPr>
        <w:pStyle w:val="a4"/>
        <w:shd w:val="clear" w:color="auto" w:fill="FFFFFF"/>
        <w:spacing w:before="0" w:beforeAutospacing="0" w:after="0" w:afterAutospacing="0"/>
        <w:ind w:left="1440"/>
        <w:rPr>
          <w:rFonts w:ascii="Arial" w:hAnsi="Arial" w:cs="Arial"/>
          <w:i/>
          <w:color w:val="000000"/>
          <w:sz w:val="28"/>
          <w:szCs w:val="19"/>
        </w:rPr>
      </w:pPr>
    </w:p>
    <w:p w:rsidR="009F4E8C" w:rsidRDefault="009F4E8C" w:rsidP="009F4E8C">
      <w:pPr>
        <w:pStyle w:val="a4"/>
        <w:shd w:val="clear" w:color="auto" w:fill="FFFFFF"/>
        <w:spacing w:before="0" w:beforeAutospacing="0" w:after="0" w:afterAutospacing="0"/>
        <w:rPr>
          <w:rFonts w:ascii="Arial" w:hAnsi="Arial" w:cs="Arial"/>
          <w:i/>
          <w:color w:val="000000"/>
          <w:sz w:val="28"/>
          <w:szCs w:val="19"/>
        </w:rPr>
      </w:pPr>
    </w:p>
    <w:p w:rsidR="00AB5B65" w:rsidRPr="00577A16" w:rsidRDefault="00AB5B65" w:rsidP="00E4502A">
      <w:pPr>
        <w:ind w:left="720"/>
        <w:rPr>
          <w:b/>
          <w:i/>
          <w:sz w:val="28"/>
        </w:rPr>
      </w:pPr>
      <w:r w:rsidRPr="00577A16">
        <w:rPr>
          <w:b/>
          <w:i/>
          <w:sz w:val="32"/>
        </w:rPr>
        <w:t xml:space="preserve">                   </w:t>
      </w:r>
      <w:r w:rsidR="008344A2" w:rsidRPr="00577A16">
        <w:rPr>
          <w:b/>
          <w:i/>
          <w:sz w:val="32"/>
        </w:rPr>
        <w:t xml:space="preserve">  </w:t>
      </w:r>
      <w:r w:rsidR="001D54D1">
        <w:rPr>
          <w:b/>
          <w:i/>
          <w:sz w:val="32"/>
        </w:rPr>
        <w:t xml:space="preserve">      </w:t>
      </w:r>
      <w:r w:rsidRPr="00577A16">
        <w:rPr>
          <w:b/>
          <w:i/>
          <w:sz w:val="32"/>
        </w:rPr>
        <w:t xml:space="preserve"> Домашнее задани</w:t>
      </w:r>
      <w:r w:rsidR="00E4502A" w:rsidRPr="00577A16">
        <w:rPr>
          <w:b/>
          <w:i/>
          <w:sz w:val="32"/>
        </w:rPr>
        <w:t>е</w:t>
      </w:r>
      <w:r w:rsidRPr="00577A16">
        <w:rPr>
          <w:rFonts w:ascii="Times New Roman" w:hAnsi="Times New Roman"/>
          <w:b/>
          <w:sz w:val="20"/>
          <w:szCs w:val="24"/>
        </w:rPr>
        <w:t xml:space="preserve">               </w:t>
      </w:r>
    </w:p>
    <w:p w:rsidR="0080661F" w:rsidRDefault="00AB5B65" w:rsidP="00250DF8">
      <w:pPr>
        <w:pStyle w:val="a3"/>
        <w:rPr>
          <w:sz w:val="28"/>
        </w:rPr>
      </w:pPr>
      <w:r>
        <w:rPr>
          <w:b/>
          <w:sz w:val="24"/>
        </w:rPr>
        <w:t xml:space="preserve">  </w:t>
      </w:r>
      <w:r>
        <w:rPr>
          <w:sz w:val="28"/>
        </w:rPr>
        <w:t>Изучить предложенный материал, просмотреть видеоматериал</w:t>
      </w:r>
      <w:r w:rsidR="008C79F2">
        <w:rPr>
          <w:sz w:val="28"/>
        </w:rPr>
        <w:t>ы по теме занятия (по ссылкам в конце лекционного материала)</w:t>
      </w:r>
      <w:r>
        <w:rPr>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68" w:history="1">
        <w:r w:rsidRPr="00C02CC4">
          <w:rPr>
            <w:rStyle w:val="a8"/>
            <w:sz w:val="28"/>
            <w:lang w:val="en-US"/>
          </w:rPr>
          <w:t>tanchik</w:t>
        </w:r>
        <w:r w:rsidRPr="00C02CC4">
          <w:rPr>
            <w:rStyle w:val="a8"/>
            <w:sz w:val="28"/>
          </w:rPr>
          <w:t>.</w:t>
        </w:r>
        <w:r w:rsidRPr="00C02CC4">
          <w:rPr>
            <w:rStyle w:val="a8"/>
            <w:sz w:val="28"/>
            <w:lang w:val="en-US"/>
          </w:rPr>
          <w:t>evgeniy</w:t>
        </w:r>
        <w:r w:rsidRPr="00C02CC4">
          <w:rPr>
            <w:rStyle w:val="a8"/>
            <w:sz w:val="28"/>
          </w:rPr>
          <w:t>68@</w:t>
        </w:r>
        <w:r w:rsidRPr="00C02CC4">
          <w:rPr>
            <w:rStyle w:val="a8"/>
            <w:sz w:val="28"/>
            <w:lang w:val="en-US"/>
          </w:rPr>
          <w:t>mail</w:t>
        </w:r>
        <w:r w:rsidRPr="00C02CC4">
          <w:rPr>
            <w:rStyle w:val="a8"/>
            <w:sz w:val="28"/>
          </w:rPr>
          <w:t>.</w:t>
        </w:r>
        <w:r w:rsidRPr="00C02CC4">
          <w:rPr>
            <w:rStyle w:val="a8"/>
            <w:sz w:val="28"/>
            <w:lang w:val="en-US"/>
          </w:rPr>
          <w:t>ru</w:t>
        </w:r>
      </w:hyperlink>
      <w:r w:rsidRPr="003B648E">
        <w:rPr>
          <w:sz w:val="28"/>
        </w:rPr>
        <w:t xml:space="preserve">  </w:t>
      </w:r>
      <w:r>
        <w:rPr>
          <w:sz w:val="28"/>
        </w:rPr>
        <w:t xml:space="preserve">или на </w:t>
      </w:r>
      <w:proofErr w:type="spellStart"/>
      <w:r>
        <w:rPr>
          <w:sz w:val="28"/>
          <w:lang w:val="en-US"/>
        </w:rPr>
        <w:t>WhatsApp</w:t>
      </w:r>
      <w:proofErr w:type="spellEnd"/>
      <w:r w:rsidRPr="00535CFC">
        <w:rPr>
          <w:sz w:val="28"/>
        </w:rPr>
        <w:t xml:space="preserve"> </w:t>
      </w:r>
      <w:proofErr w:type="gramStart"/>
      <w:r>
        <w:rPr>
          <w:sz w:val="28"/>
        </w:rPr>
        <w:t xml:space="preserve">( </w:t>
      </w:r>
      <w:proofErr w:type="gramEnd"/>
      <w:r w:rsidRPr="00535CFC">
        <w:rPr>
          <w:sz w:val="28"/>
        </w:rPr>
        <w:t>8-91</w:t>
      </w:r>
      <w:r>
        <w:rPr>
          <w:sz w:val="28"/>
        </w:rPr>
        <w:t>8-684-77-87.)</w:t>
      </w:r>
    </w:p>
    <w:p w:rsidR="00577A16" w:rsidRPr="00752660" w:rsidRDefault="00577A16" w:rsidP="00250DF8">
      <w:pPr>
        <w:pStyle w:val="a3"/>
        <w:rPr>
          <w:sz w:val="28"/>
        </w:rPr>
      </w:pPr>
    </w:p>
    <w:p w:rsidR="003B1A66" w:rsidRPr="00752660" w:rsidRDefault="003B1A66" w:rsidP="00250DF8">
      <w:pPr>
        <w:pStyle w:val="a3"/>
        <w:rPr>
          <w:sz w:val="28"/>
        </w:rPr>
      </w:pPr>
    </w:p>
    <w:p w:rsidR="00AB5B65" w:rsidRPr="00577A16" w:rsidRDefault="00AB5B65" w:rsidP="00AB5B65">
      <w:pPr>
        <w:pStyle w:val="a3"/>
        <w:rPr>
          <w:b/>
          <w:i/>
          <w:sz w:val="32"/>
        </w:rPr>
      </w:pPr>
      <w:r w:rsidRPr="00577A16">
        <w:rPr>
          <w:b/>
          <w:i/>
          <w:sz w:val="32"/>
        </w:rPr>
        <w:t xml:space="preserve">                    </w:t>
      </w:r>
      <w:r w:rsidR="003B1A66">
        <w:rPr>
          <w:b/>
          <w:i/>
          <w:sz w:val="32"/>
        </w:rPr>
        <w:t xml:space="preserve">      </w:t>
      </w:r>
      <w:r w:rsidR="00577A16">
        <w:rPr>
          <w:b/>
          <w:i/>
          <w:sz w:val="32"/>
        </w:rPr>
        <w:t xml:space="preserve"> </w:t>
      </w:r>
      <w:r w:rsidRPr="00577A16">
        <w:rPr>
          <w:b/>
          <w:i/>
          <w:sz w:val="32"/>
        </w:rPr>
        <w:t>Желаю вам успехов!</w:t>
      </w:r>
    </w:p>
    <w:p w:rsidR="003A1386" w:rsidRPr="009D3EFC" w:rsidRDefault="00DF4C56"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E4502A">
        <w:rPr>
          <w:rFonts w:ascii="Arial" w:hAnsi="Arial" w:cs="Arial"/>
          <w:color w:val="000000"/>
          <w:sz w:val="19"/>
          <w:szCs w:val="19"/>
        </w:rPr>
        <w:t xml:space="preserve">   </w:t>
      </w:r>
      <w:r w:rsidR="00577A16">
        <w:rPr>
          <w:rFonts w:ascii="Arial" w:hAnsi="Arial" w:cs="Arial"/>
          <w:color w:val="000000"/>
          <w:sz w:val="19"/>
          <w:szCs w:val="19"/>
        </w:rPr>
        <w:t xml:space="preserve">             </w:t>
      </w:r>
    </w:p>
    <w:p w:rsidR="003A1386" w:rsidRPr="003B1A66" w:rsidRDefault="008C79F2"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lang w:val="en-US"/>
        </w:rPr>
        <w:t xml:space="preserve">          </w:t>
      </w:r>
      <w:r w:rsidR="00683BDC">
        <w:rPr>
          <w:rFonts w:ascii="Arial" w:hAnsi="Arial" w:cs="Arial"/>
          <w:color w:val="000000"/>
          <w:sz w:val="19"/>
          <w:szCs w:val="19"/>
        </w:rPr>
        <w:t xml:space="preserve">                   </w:t>
      </w:r>
      <w:r>
        <w:rPr>
          <w:rFonts w:ascii="Arial" w:hAnsi="Arial" w:cs="Arial"/>
          <w:color w:val="000000"/>
          <w:sz w:val="19"/>
          <w:szCs w:val="19"/>
          <w:lang w:val="en-US"/>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4C2A0F">
        <w:rPr>
          <w:rFonts w:ascii="Arial" w:hAnsi="Arial" w:cs="Arial"/>
          <w:color w:val="000000"/>
          <w:sz w:val="19"/>
          <w:szCs w:val="19"/>
          <w:lang w:val="en-US"/>
        </w:rPr>
        <w:t xml:space="preserve">                                              </w:t>
      </w:r>
      <w:r w:rsidR="004C2A0F" w:rsidRPr="00577A16">
        <w:rPr>
          <w:rFonts w:ascii="Arial" w:hAnsi="Arial" w:cs="Arial"/>
          <w:noProof/>
          <w:color w:val="000000"/>
          <w:sz w:val="19"/>
          <w:szCs w:val="19"/>
        </w:rPr>
        <w:drawing>
          <wp:inline distT="0" distB="0" distL="0" distR="0">
            <wp:extent cx="2223818" cy="1667261"/>
            <wp:effectExtent l="19050" t="0" r="5032" b="0"/>
            <wp:docPr id="10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69"/>
                    <a:srcRect/>
                    <a:stretch>
                      <a:fillRect/>
                    </a:stretch>
                  </pic:blipFill>
                  <pic:spPr bwMode="auto">
                    <a:xfrm>
                      <a:off x="0" y="0"/>
                      <a:ext cx="2237194" cy="1677290"/>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OpenSansI">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602D"/>
    <w:multiLevelType w:val="multilevel"/>
    <w:tmpl w:val="EBA2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61092"/>
    <w:multiLevelType w:val="multilevel"/>
    <w:tmpl w:val="B7EC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32976"/>
    <w:multiLevelType w:val="multilevel"/>
    <w:tmpl w:val="85E4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36006"/>
    <w:multiLevelType w:val="multilevel"/>
    <w:tmpl w:val="21C8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8B7781"/>
    <w:multiLevelType w:val="multilevel"/>
    <w:tmpl w:val="B6705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267023"/>
    <w:multiLevelType w:val="hybridMultilevel"/>
    <w:tmpl w:val="154EA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1F63CC"/>
    <w:multiLevelType w:val="multilevel"/>
    <w:tmpl w:val="9838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B819B5"/>
    <w:multiLevelType w:val="multilevel"/>
    <w:tmpl w:val="BE4E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7B2870"/>
    <w:multiLevelType w:val="multilevel"/>
    <w:tmpl w:val="21EA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D25ABF"/>
    <w:multiLevelType w:val="multilevel"/>
    <w:tmpl w:val="1D40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434B1E"/>
    <w:multiLevelType w:val="multilevel"/>
    <w:tmpl w:val="109A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C93FCB"/>
    <w:multiLevelType w:val="multilevel"/>
    <w:tmpl w:val="FD78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6C4353"/>
    <w:multiLevelType w:val="multilevel"/>
    <w:tmpl w:val="2D60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B405D8"/>
    <w:multiLevelType w:val="multilevel"/>
    <w:tmpl w:val="DD92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F928AA"/>
    <w:multiLevelType w:val="multilevel"/>
    <w:tmpl w:val="59A0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B016D3"/>
    <w:multiLevelType w:val="multilevel"/>
    <w:tmpl w:val="7E2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C166DC"/>
    <w:multiLevelType w:val="multilevel"/>
    <w:tmpl w:val="C75E1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752F9B"/>
    <w:multiLevelType w:val="multilevel"/>
    <w:tmpl w:val="3796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CC318D"/>
    <w:multiLevelType w:val="multilevel"/>
    <w:tmpl w:val="62829A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67491FCD"/>
    <w:multiLevelType w:val="multilevel"/>
    <w:tmpl w:val="41E2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F4A4914"/>
    <w:multiLevelType w:val="multilevel"/>
    <w:tmpl w:val="7EE4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5D71106"/>
    <w:multiLevelType w:val="multilevel"/>
    <w:tmpl w:val="8948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0E2A47"/>
    <w:multiLevelType w:val="multilevel"/>
    <w:tmpl w:val="5C04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192E6F"/>
    <w:multiLevelType w:val="multilevel"/>
    <w:tmpl w:val="4D0E78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24"/>
  </w:num>
  <w:num w:numId="2">
    <w:abstractNumId w:val="5"/>
  </w:num>
  <w:num w:numId="3">
    <w:abstractNumId w:val="18"/>
  </w:num>
  <w:num w:numId="4">
    <w:abstractNumId w:val="12"/>
  </w:num>
  <w:num w:numId="5">
    <w:abstractNumId w:val="7"/>
  </w:num>
  <w:num w:numId="6">
    <w:abstractNumId w:val="6"/>
  </w:num>
  <w:num w:numId="7">
    <w:abstractNumId w:val="17"/>
  </w:num>
  <w:num w:numId="8">
    <w:abstractNumId w:val="1"/>
  </w:num>
  <w:num w:numId="9">
    <w:abstractNumId w:val="4"/>
  </w:num>
  <w:num w:numId="10">
    <w:abstractNumId w:val="19"/>
  </w:num>
  <w:num w:numId="11">
    <w:abstractNumId w:val="20"/>
  </w:num>
  <w:num w:numId="12">
    <w:abstractNumId w:val="22"/>
  </w:num>
  <w:num w:numId="13">
    <w:abstractNumId w:val="11"/>
  </w:num>
  <w:num w:numId="14">
    <w:abstractNumId w:val="3"/>
  </w:num>
  <w:num w:numId="15">
    <w:abstractNumId w:val="21"/>
  </w:num>
  <w:num w:numId="16">
    <w:abstractNumId w:val="16"/>
  </w:num>
  <w:num w:numId="17">
    <w:abstractNumId w:val="10"/>
  </w:num>
  <w:num w:numId="18">
    <w:abstractNumId w:val="8"/>
  </w:num>
  <w:num w:numId="19">
    <w:abstractNumId w:val="9"/>
  </w:num>
  <w:num w:numId="20">
    <w:abstractNumId w:val="15"/>
  </w:num>
  <w:num w:numId="21">
    <w:abstractNumId w:val="23"/>
  </w:num>
  <w:num w:numId="22">
    <w:abstractNumId w:val="2"/>
  </w:num>
  <w:num w:numId="23">
    <w:abstractNumId w:val="0"/>
  </w:num>
  <w:num w:numId="24">
    <w:abstractNumId w:val="13"/>
  </w:num>
  <w:num w:numId="25">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273D"/>
    <w:rsid w:val="000463EB"/>
    <w:rsid w:val="000669AC"/>
    <w:rsid w:val="00067885"/>
    <w:rsid w:val="00071AD1"/>
    <w:rsid w:val="00076260"/>
    <w:rsid w:val="00085376"/>
    <w:rsid w:val="00095F4E"/>
    <w:rsid w:val="000A78D0"/>
    <w:rsid w:val="000B09F0"/>
    <w:rsid w:val="000E0B33"/>
    <w:rsid w:val="000F2233"/>
    <w:rsid w:val="000F7B86"/>
    <w:rsid w:val="00125294"/>
    <w:rsid w:val="00132DE4"/>
    <w:rsid w:val="001637A8"/>
    <w:rsid w:val="00187845"/>
    <w:rsid w:val="00190694"/>
    <w:rsid w:val="001A19C5"/>
    <w:rsid w:val="001B3D3A"/>
    <w:rsid w:val="001B7216"/>
    <w:rsid w:val="001D116D"/>
    <w:rsid w:val="001D1604"/>
    <w:rsid w:val="001D4734"/>
    <w:rsid w:val="001D54D1"/>
    <w:rsid w:val="001E5F36"/>
    <w:rsid w:val="001F3B3A"/>
    <w:rsid w:val="001F6B40"/>
    <w:rsid w:val="002119E0"/>
    <w:rsid w:val="0022580D"/>
    <w:rsid w:val="00226B8B"/>
    <w:rsid w:val="00242CED"/>
    <w:rsid w:val="00250DF8"/>
    <w:rsid w:val="00252EE6"/>
    <w:rsid w:val="00262C00"/>
    <w:rsid w:val="002678DC"/>
    <w:rsid w:val="00270239"/>
    <w:rsid w:val="00287EC9"/>
    <w:rsid w:val="00290104"/>
    <w:rsid w:val="00297339"/>
    <w:rsid w:val="002B43E7"/>
    <w:rsid w:val="002D6D85"/>
    <w:rsid w:val="00302B8E"/>
    <w:rsid w:val="00310DF4"/>
    <w:rsid w:val="003205C9"/>
    <w:rsid w:val="00325EB8"/>
    <w:rsid w:val="00347F25"/>
    <w:rsid w:val="00350A7F"/>
    <w:rsid w:val="00373C2D"/>
    <w:rsid w:val="003753D6"/>
    <w:rsid w:val="0038227F"/>
    <w:rsid w:val="00386578"/>
    <w:rsid w:val="00392EF3"/>
    <w:rsid w:val="003A1143"/>
    <w:rsid w:val="003A1386"/>
    <w:rsid w:val="003B1A66"/>
    <w:rsid w:val="003D05D1"/>
    <w:rsid w:val="003D4541"/>
    <w:rsid w:val="003E0133"/>
    <w:rsid w:val="003F7506"/>
    <w:rsid w:val="00452710"/>
    <w:rsid w:val="004839E3"/>
    <w:rsid w:val="00485231"/>
    <w:rsid w:val="00486369"/>
    <w:rsid w:val="004B6C95"/>
    <w:rsid w:val="004C2A0F"/>
    <w:rsid w:val="004E67BA"/>
    <w:rsid w:val="00551B75"/>
    <w:rsid w:val="00563C07"/>
    <w:rsid w:val="00571AED"/>
    <w:rsid w:val="00577A16"/>
    <w:rsid w:val="00584DB9"/>
    <w:rsid w:val="0059484A"/>
    <w:rsid w:val="00597BDC"/>
    <w:rsid w:val="005A0FA2"/>
    <w:rsid w:val="005A1A62"/>
    <w:rsid w:val="005A1CAC"/>
    <w:rsid w:val="005B4A03"/>
    <w:rsid w:val="005F1EEF"/>
    <w:rsid w:val="00605707"/>
    <w:rsid w:val="00613F55"/>
    <w:rsid w:val="00630547"/>
    <w:rsid w:val="006371A5"/>
    <w:rsid w:val="006547D5"/>
    <w:rsid w:val="00661D3C"/>
    <w:rsid w:val="006808D7"/>
    <w:rsid w:val="00683BDC"/>
    <w:rsid w:val="00693A87"/>
    <w:rsid w:val="006B6761"/>
    <w:rsid w:val="006D0918"/>
    <w:rsid w:val="006E4ABB"/>
    <w:rsid w:val="00727D3D"/>
    <w:rsid w:val="007451EB"/>
    <w:rsid w:val="00750E2A"/>
    <w:rsid w:val="007515E4"/>
    <w:rsid w:val="00752660"/>
    <w:rsid w:val="007831A2"/>
    <w:rsid w:val="00783568"/>
    <w:rsid w:val="007C5108"/>
    <w:rsid w:val="007C5FA8"/>
    <w:rsid w:val="007F3134"/>
    <w:rsid w:val="007F5E6F"/>
    <w:rsid w:val="0080661F"/>
    <w:rsid w:val="008344A2"/>
    <w:rsid w:val="00834C0D"/>
    <w:rsid w:val="00880C9C"/>
    <w:rsid w:val="00895214"/>
    <w:rsid w:val="008958C2"/>
    <w:rsid w:val="008C79F2"/>
    <w:rsid w:val="008C7C71"/>
    <w:rsid w:val="008E7262"/>
    <w:rsid w:val="0090006E"/>
    <w:rsid w:val="009036D1"/>
    <w:rsid w:val="00903B34"/>
    <w:rsid w:val="00903E3B"/>
    <w:rsid w:val="00911282"/>
    <w:rsid w:val="00911E99"/>
    <w:rsid w:val="0093048E"/>
    <w:rsid w:val="0097564E"/>
    <w:rsid w:val="009B47EB"/>
    <w:rsid w:val="009C6113"/>
    <w:rsid w:val="009D2CD4"/>
    <w:rsid w:val="009D3EFC"/>
    <w:rsid w:val="009F03FA"/>
    <w:rsid w:val="009F4E8C"/>
    <w:rsid w:val="00A10D62"/>
    <w:rsid w:val="00A24409"/>
    <w:rsid w:val="00A418C8"/>
    <w:rsid w:val="00A41D75"/>
    <w:rsid w:val="00A51EB8"/>
    <w:rsid w:val="00A543B4"/>
    <w:rsid w:val="00A57CC1"/>
    <w:rsid w:val="00A76924"/>
    <w:rsid w:val="00A91BF8"/>
    <w:rsid w:val="00A95DB7"/>
    <w:rsid w:val="00AA5600"/>
    <w:rsid w:val="00AB5B65"/>
    <w:rsid w:val="00AF7C68"/>
    <w:rsid w:val="00B363E9"/>
    <w:rsid w:val="00B4273D"/>
    <w:rsid w:val="00B51612"/>
    <w:rsid w:val="00B534E1"/>
    <w:rsid w:val="00B56019"/>
    <w:rsid w:val="00B57FE3"/>
    <w:rsid w:val="00B66399"/>
    <w:rsid w:val="00B740CB"/>
    <w:rsid w:val="00B823F2"/>
    <w:rsid w:val="00B85CC5"/>
    <w:rsid w:val="00BC52C5"/>
    <w:rsid w:val="00BC694E"/>
    <w:rsid w:val="00C27495"/>
    <w:rsid w:val="00C4039A"/>
    <w:rsid w:val="00C44830"/>
    <w:rsid w:val="00C8419D"/>
    <w:rsid w:val="00C856A7"/>
    <w:rsid w:val="00CA4DC1"/>
    <w:rsid w:val="00CB02FB"/>
    <w:rsid w:val="00CD0016"/>
    <w:rsid w:val="00CD57AA"/>
    <w:rsid w:val="00CE1652"/>
    <w:rsid w:val="00CE2CD0"/>
    <w:rsid w:val="00CE4DD2"/>
    <w:rsid w:val="00CE7531"/>
    <w:rsid w:val="00CF49A6"/>
    <w:rsid w:val="00D0163D"/>
    <w:rsid w:val="00D1377D"/>
    <w:rsid w:val="00D171A2"/>
    <w:rsid w:val="00D17C82"/>
    <w:rsid w:val="00D349A6"/>
    <w:rsid w:val="00D40776"/>
    <w:rsid w:val="00D4562E"/>
    <w:rsid w:val="00D45F94"/>
    <w:rsid w:val="00D759DC"/>
    <w:rsid w:val="00D82A75"/>
    <w:rsid w:val="00DC16A7"/>
    <w:rsid w:val="00DC702A"/>
    <w:rsid w:val="00DD55F2"/>
    <w:rsid w:val="00DE7BF3"/>
    <w:rsid w:val="00DF0ADF"/>
    <w:rsid w:val="00DF2A8D"/>
    <w:rsid w:val="00DF4C56"/>
    <w:rsid w:val="00E01524"/>
    <w:rsid w:val="00E355E1"/>
    <w:rsid w:val="00E4502A"/>
    <w:rsid w:val="00E72F49"/>
    <w:rsid w:val="00E75A01"/>
    <w:rsid w:val="00E84306"/>
    <w:rsid w:val="00E915AB"/>
    <w:rsid w:val="00EA00D8"/>
    <w:rsid w:val="00EB0A09"/>
    <w:rsid w:val="00EB5C72"/>
    <w:rsid w:val="00ED02B5"/>
    <w:rsid w:val="00F0016C"/>
    <w:rsid w:val="00F06D62"/>
    <w:rsid w:val="00F230DF"/>
    <w:rsid w:val="00F25A13"/>
    <w:rsid w:val="00F36F1D"/>
    <w:rsid w:val="00F414B3"/>
    <w:rsid w:val="00F81C76"/>
    <w:rsid w:val="00F92AED"/>
    <w:rsid w:val="00FA705E"/>
    <w:rsid w:val="00FB3F8B"/>
    <w:rsid w:val="00FB5626"/>
    <w:rsid w:val="00FD0DF4"/>
    <w:rsid w:val="00FD4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 w:type="character" w:customStyle="1" w:styleId="entry-date">
    <w:name w:val="entry-date"/>
    <w:basedOn w:val="a0"/>
    <w:rsid w:val="00A24409"/>
  </w:style>
  <w:style w:type="character" w:customStyle="1" w:styleId="entry-category">
    <w:name w:val="entry-category"/>
    <w:basedOn w:val="a0"/>
    <w:rsid w:val="00A24409"/>
  </w:style>
  <w:style w:type="character" w:customStyle="1" w:styleId="hidden-xs">
    <w:name w:val="hidden-xs"/>
    <w:basedOn w:val="a0"/>
    <w:rsid w:val="00A24409"/>
  </w:style>
  <w:style w:type="character" w:customStyle="1" w:styleId="entry-author">
    <w:name w:val="entry-author"/>
    <w:basedOn w:val="a0"/>
    <w:rsid w:val="00A24409"/>
  </w:style>
  <w:style w:type="character" w:customStyle="1" w:styleId="b-share">
    <w:name w:val="b-share"/>
    <w:basedOn w:val="a0"/>
    <w:rsid w:val="00A24409"/>
  </w:style>
  <w:style w:type="character" w:customStyle="1" w:styleId="bu5dsjd">
    <w:name w:val="bu5dsjd"/>
    <w:basedOn w:val="a0"/>
    <w:rsid w:val="00E75A01"/>
  </w:style>
  <w:style w:type="character" w:customStyle="1" w:styleId="hgcx9ho">
    <w:name w:val="hgcx9ho"/>
    <w:basedOn w:val="a0"/>
    <w:rsid w:val="00E75A01"/>
  </w:style>
  <w:style w:type="character" w:customStyle="1" w:styleId="1rgmm4n">
    <w:name w:val="_1rgmm4n"/>
    <w:basedOn w:val="a0"/>
    <w:rsid w:val="00E75A01"/>
  </w:style>
  <w:style w:type="character" w:customStyle="1" w:styleId="1kxbecm">
    <w:name w:val="_1kxbecm"/>
    <w:basedOn w:val="a0"/>
    <w:rsid w:val="00E75A01"/>
  </w:style>
  <w:style w:type="character" w:customStyle="1" w:styleId="2-lyv22">
    <w:name w:val="_2-lyv22"/>
    <w:basedOn w:val="a0"/>
    <w:rsid w:val="00E75A01"/>
  </w:style>
  <w:style w:type="character" w:customStyle="1" w:styleId="esf6mem">
    <w:name w:val="esf6mem"/>
    <w:basedOn w:val="a0"/>
    <w:rsid w:val="00E75A01"/>
  </w:style>
  <w:style w:type="character" w:customStyle="1" w:styleId="b-share-form-button">
    <w:name w:val="b-share-form-button"/>
    <w:basedOn w:val="a0"/>
    <w:rsid w:val="005A0FA2"/>
  </w:style>
  <w:style w:type="paragraph" w:styleId="z-">
    <w:name w:val="HTML Top of Form"/>
    <w:basedOn w:val="a"/>
    <w:next w:val="a"/>
    <w:link w:val="z-0"/>
    <w:hidden/>
    <w:uiPriority w:val="99"/>
    <w:semiHidden/>
    <w:unhideWhenUsed/>
    <w:rsid w:val="005A0F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0FA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A0F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0FA2"/>
    <w:rPr>
      <w:rFonts w:ascii="Arial" w:eastAsia="Times New Roman" w:hAnsi="Arial" w:cs="Arial"/>
      <w:vanish/>
      <w:sz w:val="16"/>
      <w:szCs w:val="16"/>
    </w:rPr>
  </w:style>
  <w:style w:type="character" w:customStyle="1" w:styleId="last-title">
    <w:name w:val="last-title"/>
    <w:basedOn w:val="a0"/>
    <w:rsid w:val="005A0FA2"/>
  </w:style>
  <w:style w:type="paragraph" w:customStyle="1" w:styleId="wp-caption-text">
    <w:name w:val="wp-caption-text"/>
    <w:basedOn w:val="a"/>
    <w:rsid w:val="0022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565">
    <w:name w:val="td-nr-views-1565"/>
    <w:basedOn w:val="a0"/>
    <w:rsid w:val="00DC702A"/>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3588">
      <w:bodyDiv w:val="1"/>
      <w:marLeft w:val="0"/>
      <w:marRight w:val="0"/>
      <w:marTop w:val="0"/>
      <w:marBottom w:val="0"/>
      <w:divBdr>
        <w:top w:val="none" w:sz="0" w:space="0" w:color="auto"/>
        <w:left w:val="none" w:sz="0" w:space="0" w:color="auto"/>
        <w:bottom w:val="none" w:sz="0" w:space="0" w:color="auto"/>
        <w:right w:val="none" w:sz="0" w:space="0" w:color="auto"/>
      </w:divBdr>
      <w:divsChild>
        <w:div w:id="122244461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79273943">
          <w:marLeft w:val="0"/>
          <w:marRight w:val="0"/>
          <w:marTop w:val="0"/>
          <w:marBottom w:val="312"/>
          <w:divBdr>
            <w:top w:val="none" w:sz="0" w:space="0" w:color="auto"/>
            <w:left w:val="none" w:sz="0" w:space="0" w:color="auto"/>
            <w:bottom w:val="none" w:sz="0" w:space="0" w:color="auto"/>
            <w:right w:val="none" w:sz="0" w:space="0" w:color="auto"/>
          </w:divBdr>
        </w:div>
        <w:div w:id="1763603855">
          <w:marLeft w:val="0"/>
          <w:marRight w:val="0"/>
          <w:marTop w:val="0"/>
          <w:marBottom w:val="312"/>
          <w:divBdr>
            <w:top w:val="none" w:sz="0" w:space="0" w:color="auto"/>
            <w:left w:val="none" w:sz="0" w:space="0" w:color="auto"/>
            <w:bottom w:val="none" w:sz="0" w:space="0" w:color="auto"/>
            <w:right w:val="none" w:sz="0" w:space="0" w:color="auto"/>
          </w:divBdr>
        </w:div>
        <w:div w:id="68389722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41829071">
          <w:marLeft w:val="0"/>
          <w:marRight w:val="0"/>
          <w:marTop w:val="0"/>
          <w:marBottom w:val="0"/>
          <w:divBdr>
            <w:top w:val="none" w:sz="0" w:space="0" w:color="auto"/>
            <w:left w:val="none" w:sz="0" w:space="0" w:color="auto"/>
            <w:bottom w:val="none" w:sz="0" w:space="0" w:color="auto"/>
            <w:right w:val="none" w:sz="0" w:space="0" w:color="auto"/>
          </w:divBdr>
          <w:divsChild>
            <w:div w:id="1473061577">
              <w:marLeft w:val="0"/>
              <w:marRight w:val="0"/>
              <w:marTop w:val="0"/>
              <w:marBottom w:val="0"/>
              <w:divBdr>
                <w:top w:val="none" w:sz="0" w:space="0" w:color="auto"/>
                <w:left w:val="none" w:sz="0" w:space="0" w:color="auto"/>
                <w:bottom w:val="none" w:sz="0" w:space="0" w:color="auto"/>
                <w:right w:val="none" w:sz="0" w:space="0" w:color="auto"/>
              </w:divBdr>
            </w:div>
          </w:divsChild>
        </w:div>
        <w:div w:id="232933338">
          <w:marLeft w:val="0"/>
          <w:marRight w:val="0"/>
          <w:marTop w:val="0"/>
          <w:marBottom w:val="312"/>
          <w:divBdr>
            <w:top w:val="none" w:sz="0" w:space="0" w:color="auto"/>
            <w:left w:val="none" w:sz="0" w:space="0" w:color="auto"/>
            <w:bottom w:val="none" w:sz="0" w:space="0" w:color="auto"/>
            <w:right w:val="none" w:sz="0" w:space="0" w:color="auto"/>
          </w:divBdr>
        </w:div>
        <w:div w:id="9856710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1063453848">
          <w:marLeft w:val="0"/>
          <w:marRight w:val="0"/>
          <w:marTop w:val="0"/>
          <w:marBottom w:val="0"/>
          <w:divBdr>
            <w:top w:val="none" w:sz="0" w:space="0" w:color="auto"/>
            <w:left w:val="none" w:sz="0" w:space="0" w:color="auto"/>
            <w:bottom w:val="none" w:sz="0" w:space="0" w:color="auto"/>
            <w:right w:val="none" w:sz="0" w:space="0" w:color="auto"/>
          </w:divBdr>
          <w:divsChild>
            <w:div w:id="332421528">
              <w:marLeft w:val="0"/>
              <w:marRight w:val="0"/>
              <w:marTop w:val="0"/>
              <w:marBottom w:val="0"/>
              <w:divBdr>
                <w:top w:val="none" w:sz="0" w:space="0" w:color="auto"/>
                <w:left w:val="none" w:sz="0" w:space="0" w:color="auto"/>
                <w:bottom w:val="none" w:sz="0" w:space="0" w:color="auto"/>
                <w:right w:val="none" w:sz="0" w:space="0" w:color="auto"/>
              </w:divBdr>
              <w:divsChild>
                <w:div w:id="1080521586">
                  <w:marLeft w:val="0"/>
                  <w:marRight w:val="0"/>
                  <w:marTop w:val="136"/>
                  <w:marBottom w:val="136"/>
                  <w:divBdr>
                    <w:top w:val="none" w:sz="0" w:space="0" w:color="auto"/>
                    <w:left w:val="none" w:sz="0" w:space="0" w:color="auto"/>
                    <w:bottom w:val="none" w:sz="0" w:space="0" w:color="auto"/>
                    <w:right w:val="none" w:sz="0" w:space="0" w:color="auto"/>
                  </w:divBdr>
                  <w:divsChild>
                    <w:div w:id="9789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6286">
          <w:marLeft w:val="0"/>
          <w:marRight w:val="0"/>
          <w:marTop w:val="0"/>
          <w:marBottom w:val="312"/>
          <w:divBdr>
            <w:top w:val="none" w:sz="0" w:space="0" w:color="auto"/>
            <w:left w:val="none" w:sz="0" w:space="0" w:color="auto"/>
            <w:bottom w:val="none" w:sz="0" w:space="0" w:color="auto"/>
            <w:right w:val="none" w:sz="0" w:space="0" w:color="auto"/>
          </w:divBdr>
        </w:div>
        <w:div w:id="111005463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93091330">
          <w:marLeft w:val="0"/>
          <w:marRight w:val="0"/>
          <w:marTop w:val="0"/>
          <w:marBottom w:val="312"/>
          <w:divBdr>
            <w:top w:val="none" w:sz="0" w:space="0" w:color="auto"/>
            <w:left w:val="none" w:sz="0" w:space="0" w:color="auto"/>
            <w:bottom w:val="none" w:sz="0" w:space="0" w:color="auto"/>
            <w:right w:val="none" w:sz="0" w:space="0" w:color="auto"/>
          </w:divBdr>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273365353">
      <w:bodyDiv w:val="1"/>
      <w:marLeft w:val="0"/>
      <w:marRight w:val="0"/>
      <w:marTop w:val="0"/>
      <w:marBottom w:val="0"/>
      <w:divBdr>
        <w:top w:val="none" w:sz="0" w:space="0" w:color="auto"/>
        <w:left w:val="none" w:sz="0" w:space="0" w:color="auto"/>
        <w:bottom w:val="none" w:sz="0" w:space="0" w:color="auto"/>
        <w:right w:val="none" w:sz="0" w:space="0" w:color="auto"/>
      </w:divBdr>
    </w:div>
    <w:div w:id="327026655">
      <w:bodyDiv w:val="1"/>
      <w:marLeft w:val="0"/>
      <w:marRight w:val="0"/>
      <w:marTop w:val="0"/>
      <w:marBottom w:val="0"/>
      <w:divBdr>
        <w:top w:val="none" w:sz="0" w:space="0" w:color="auto"/>
        <w:left w:val="none" w:sz="0" w:space="0" w:color="auto"/>
        <w:bottom w:val="none" w:sz="0" w:space="0" w:color="auto"/>
        <w:right w:val="none" w:sz="0" w:space="0" w:color="auto"/>
      </w:divBdr>
      <w:divsChild>
        <w:div w:id="1502354794">
          <w:marLeft w:val="0"/>
          <w:marRight w:val="0"/>
          <w:marTop w:val="300"/>
          <w:marBottom w:val="300"/>
          <w:divBdr>
            <w:top w:val="none" w:sz="0" w:space="0" w:color="auto"/>
            <w:left w:val="none" w:sz="0" w:space="0" w:color="auto"/>
            <w:bottom w:val="none" w:sz="0" w:space="0" w:color="auto"/>
            <w:right w:val="none" w:sz="0" w:space="0" w:color="auto"/>
          </w:divBdr>
        </w:div>
        <w:div w:id="1774857106">
          <w:marLeft w:val="0"/>
          <w:marRight w:val="0"/>
          <w:marTop w:val="300"/>
          <w:marBottom w:val="300"/>
          <w:divBdr>
            <w:top w:val="none" w:sz="0" w:space="0" w:color="auto"/>
            <w:left w:val="none" w:sz="0" w:space="0" w:color="auto"/>
            <w:bottom w:val="none" w:sz="0" w:space="0" w:color="auto"/>
            <w:right w:val="none" w:sz="0" w:space="0" w:color="auto"/>
          </w:divBdr>
        </w:div>
        <w:div w:id="613441834">
          <w:blockQuote w:val="1"/>
          <w:marLeft w:val="0"/>
          <w:marRight w:val="0"/>
          <w:marTop w:val="150"/>
          <w:marBottom w:val="150"/>
          <w:divBdr>
            <w:top w:val="single" w:sz="12" w:space="18" w:color="AF7230"/>
            <w:left w:val="single" w:sz="12" w:space="31" w:color="AF7230"/>
            <w:bottom w:val="single" w:sz="12" w:space="23" w:color="AF7230"/>
            <w:right w:val="single" w:sz="12" w:space="15" w:color="AF7230"/>
          </w:divBdr>
        </w:div>
        <w:div w:id="562907772">
          <w:marLeft w:val="0"/>
          <w:marRight w:val="0"/>
          <w:marTop w:val="300"/>
          <w:marBottom w:val="300"/>
          <w:divBdr>
            <w:top w:val="none" w:sz="0" w:space="0" w:color="auto"/>
            <w:left w:val="none" w:sz="0" w:space="0" w:color="auto"/>
            <w:bottom w:val="none" w:sz="0" w:space="0" w:color="auto"/>
            <w:right w:val="none" w:sz="0" w:space="0" w:color="auto"/>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04975350">
      <w:bodyDiv w:val="1"/>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sChild>
            <w:div w:id="470440174">
              <w:marLeft w:val="0"/>
              <w:marRight w:val="0"/>
              <w:marTop w:val="0"/>
              <w:marBottom w:val="240"/>
              <w:divBdr>
                <w:top w:val="none" w:sz="0" w:space="0" w:color="auto"/>
                <w:left w:val="none" w:sz="0" w:space="0" w:color="auto"/>
                <w:bottom w:val="none" w:sz="0" w:space="0" w:color="auto"/>
                <w:right w:val="none" w:sz="0" w:space="0" w:color="auto"/>
              </w:divBdr>
              <w:divsChild>
                <w:div w:id="1016535876">
                  <w:marLeft w:val="0"/>
                  <w:marRight w:val="0"/>
                  <w:marTop w:val="0"/>
                  <w:marBottom w:val="0"/>
                  <w:divBdr>
                    <w:top w:val="none" w:sz="0" w:space="0" w:color="auto"/>
                    <w:left w:val="none" w:sz="0" w:space="0" w:color="auto"/>
                    <w:bottom w:val="none" w:sz="0" w:space="0" w:color="auto"/>
                    <w:right w:val="none" w:sz="0" w:space="0" w:color="auto"/>
                  </w:divBdr>
                  <w:divsChild>
                    <w:div w:id="1430202934">
                      <w:marLeft w:val="0"/>
                      <w:marRight w:val="30"/>
                      <w:marTop w:val="0"/>
                      <w:marBottom w:val="0"/>
                      <w:divBdr>
                        <w:top w:val="none" w:sz="0" w:space="0" w:color="auto"/>
                        <w:left w:val="none" w:sz="0" w:space="0" w:color="auto"/>
                        <w:bottom w:val="none" w:sz="0" w:space="0" w:color="auto"/>
                        <w:right w:val="none" w:sz="0" w:space="0" w:color="auto"/>
                      </w:divBdr>
                    </w:div>
                    <w:div w:id="1929728214">
                      <w:marLeft w:val="0"/>
                      <w:marRight w:val="30"/>
                      <w:marTop w:val="0"/>
                      <w:marBottom w:val="0"/>
                      <w:divBdr>
                        <w:top w:val="none" w:sz="0" w:space="0" w:color="auto"/>
                        <w:left w:val="none" w:sz="0" w:space="0" w:color="auto"/>
                        <w:bottom w:val="none" w:sz="0" w:space="0" w:color="auto"/>
                        <w:right w:val="none" w:sz="0" w:space="0" w:color="auto"/>
                      </w:divBdr>
                    </w:div>
                  </w:divsChild>
                </w:div>
                <w:div w:id="2109540112">
                  <w:marLeft w:val="330"/>
                  <w:marRight w:val="0"/>
                  <w:marTop w:val="0"/>
                  <w:marBottom w:val="0"/>
                  <w:divBdr>
                    <w:top w:val="none" w:sz="0" w:space="0" w:color="auto"/>
                    <w:left w:val="none" w:sz="0" w:space="0" w:color="auto"/>
                    <w:bottom w:val="none" w:sz="0" w:space="0" w:color="auto"/>
                    <w:right w:val="none" w:sz="0" w:space="0" w:color="auto"/>
                  </w:divBdr>
                </w:div>
                <w:div w:id="2108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999">
          <w:marLeft w:val="0"/>
          <w:marRight w:val="0"/>
          <w:marTop w:val="0"/>
          <w:marBottom w:val="315"/>
          <w:divBdr>
            <w:top w:val="none" w:sz="0" w:space="0" w:color="auto"/>
            <w:left w:val="none" w:sz="0" w:space="0" w:color="auto"/>
            <w:bottom w:val="none" w:sz="0" w:space="0" w:color="auto"/>
            <w:right w:val="none" w:sz="0" w:space="0" w:color="auto"/>
          </w:divBdr>
          <w:divsChild>
            <w:div w:id="1597209067">
              <w:marLeft w:val="0"/>
              <w:marRight w:val="0"/>
              <w:marTop w:val="0"/>
              <w:marBottom w:val="0"/>
              <w:divBdr>
                <w:top w:val="none" w:sz="0" w:space="0" w:color="auto"/>
                <w:left w:val="none" w:sz="0" w:space="0" w:color="auto"/>
                <w:bottom w:val="none" w:sz="0" w:space="0" w:color="auto"/>
                <w:right w:val="none" w:sz="0" w:space="0" w:color="auto"/>
              </w:divBdr>
              <w:divsChild>
                <w:div w:id="1199320920">
                  <w:marLeft w:val="180"/>
                  <w:marRight w:val="0"/>
                  <w:marTop w:val="0"/>
                  <w:marBottom w:val="0"/>
                  <w:divBdr>
                    <w:top w:val="none" w:sz="0" w:space="0" w:color="auto"/>
                    <w:left w:val="none" w:sz="0" w:space="0" w:color="auto"/>
                    <w:bottom w:val="none" w:sz="0" w:space="0" w:color="auto"/>
                    <w:right w:val="none" w:sz="0" w:space="0" w:color="auto"/>
                  </w:divBdr>
                </w:div>
                <w:div w:id="13452779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44278986">
          <w:marLeft w:val="0"/>
          <w:marRight w:val="0"/>
          <w:marTop w:val="315"/>
          <w:marBottom w:val="0"/>
          <w:divBdr>
            <w:top w:val="none" w:sz="0" w:space="0" w:color="auto"/>
            <w:left w:val="none" w:sz="0" w:space="0" w:color="auto"/>
            <w:bottom w:val="none" w:sz="0" w:space="0" w:color="auto"/>
            <w:right w:val="none" w:sz="0" w:space="0" w:color="auto"/>
          </w:divBdr>
          <w:divsChild>
            <w:div w:id="715201243">
              <w:marLeft w:val="0"/>
              <w:marRight w:val="0"/>
              <w:marTop w:val="120"/>
              <w:marBottom w:val="120"/>
              <w:divBdr>
                <w:top w:val="none" w:sz="0" w:space="0" w:color="auto"/>
                <w:left w:val="none" w:sz="0" w:space="0" w:color="auto"/>
                <w:bottom w:val="none" w:sz="0" w:space="0" w:color="auto"/>
                <w:right w:val="none" w:sz="0" w:space="0" w:color="auto"/>
              </w:divBdr>
              <w:divsChild>
                <w:div w:id="1262182044">
                  <w:marLeft w:val="0"/>
                  <w:marRight w:val="0"/>
                  <w:marTop w:val="0"/>
                  <w:marBottom w:val="0"/>
                  <w:divBdr>
                    <w:top w:val="none" w:sz="0" w:space="0" w:color="auto"/>
                    <w:left w:val="none" w:sz="0" w:space="0" w:color="auto"/>
                    <w:bottom w:val="none" w:sz="0" w:space="0" w:color="auto"/>
                    <w:right w:val="none" w:sz="0" w:space="0" w:color="auto"/>
                  </w:divBdr>
                </w:div>
              </w:divsChild>
            </w:div>
            <w:div w:id="1268779543">
              <w:marLeft w:val="0"/>
              <w:marRight w:val="0"/>
              <w:marTop w:val="120"/>
              <w:marBottom w:val="120"/>
              <w:divBdr>
                <w:top w:val="none" w:sz="0" w:space="0" w:color="auto"/>
                <w:left w:val="none" w:sz="0" w:space="0" w:color="auto"/>
                <w:bottom w:val="none" w:sz="0" w:space="0" w:color="auto"/>
                <w:right w:val="none" w:sz="0" w:space="0" w:color="auto"/>
              </w:divBdr>
              <w:divsChild>
                <w:div w:id="916087964">
                  <w:marLeft w:val="0"/>
                  <w:marRight w:val="0"/>
                  <w:marTop w:val="0"/>
                  <w:marBottom w:val="0"/>
                  <w:divBdr>
                    <w:top w:val="none" w:sz="0" w:space="0" w:color="auto"/>
                    <w:left w:val="none" w:sz="0" w:space="0" w:color="auto"/>
                    <w:bottom w:val="none" w:sz="0" w:space="0" w:color="auto"/>
                    <w:right w:val="none" w:sz="0" w:space="0" w:color="auto"/>
                  </w:divBdr>
                </w:div>
              </w:divsChild>
            </w:div>
            <w:div w:id="1919248533">
              <w:marLeft w:val="0"/>
              <w:marRight w:val="0"/>
              <w:marTop w:val="120"/>
              <w:marBottom w:val="120"/>
              <w:divBdr>
                <w:top w:val="none" w:sz="0" w:space="0" w:color="auto"/>
                <w:left w:val="none" w:sz="0" w:space="0" w:color="auto"/>
                <w:bottom w:val="none" w:sz="0" w:space="0" w:color="auto"/>
                <w:right w:val="none" w:sz="0" w:space="0" w:color="auto"/>
              </w:divBdr>
              <w:divsChild>
                <w:div w:id="4271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1082991">
      <w:bodyDiv w:val="1"/>
      <w:marLeft w:val="0"/>
      <w:marRight w:val="0"/>
      <w:marTop w:val="0"/>
      <w:marBottom w:val="0"/>
      <w:divBdr>
        <w:top w:val="none" w:sz="0" w:space="0" w:color="auto"/>
        <w:left w:val="none" w:sz="0" w:space="0" w:color="auto"/>
        <w:bottom w:val="none" w:sz="0" w:space="0" w:color="auto"/>
        <w:right w:val="none" w:sz="0" w:space="0" w:color="auto"/>
      </w:divBdr>
      <w:divsChild>
        <w:div w:id="1825588118">
          <w:marLeft w:val="0"/>
          <w:marRight w:val="0"/>
          <w:marTop w:val="0"/>
          <w:marBottom w:val="204"/>
          <w:divBdr>
            <w:top w:val="none" w:sz="0" w:space="0" w:color="auto"/>
            <w:left w:val="none" w:sz="0" w:space="0" w:color="auto"/>
            <w:bottom w:val="none" w:sz="0" w:space="0" w:color="auto"/>
            <w:right w:val="none" w:sz="0" w:space="0" w:color="auto"/>
          </w:divBdr>
        </w:div>
        <w:div w:id="1723869037">
          <w:marLeft w:val="0"/>
          <w:marRight w:val="0"/>
          <w:marTop w:val="0"/>
          <w:marBottom w:val="0"/>
          <w:divBdr>
            <w:top w:val="none" w:sz="0" w:space="0" w:color="auto"/>
            <w:left w:val="none" w:sz="0" w:space="0" w:color="auto"/>
            <w:bottom w:val="none" w:sz="0" w:space="0" w:color="auto"/>
            <w:right w:val="none" w:sz="0" w:space="0" w:color="auto"/>
          </w:divBdr>
          <w:divsChild>
            <w:div w:id="1882280088">
              <w:marLeft w:val="0"/>
              <w:marRight w:val="0"/>
              <w:marTop w:val="0"/>
              <w:marBottom w:val="0"/>
              <w:divBdr>
                <w:top w:val="none" w:sz="0" w:space="0" w:color="auto"/>
                <w:left w:val="none" w:sz="0" w:space="0" w:color="auto"/>
                <w:bottom w:val="none" w:sz="0" w:space="0" w:color="auto"/>
                <w:right w:val="none" w:sz="0" w:space="0" w:color="auto"/>
              </w:divBdr>
              <w:divsChild>
                <w:div w:id="1054238360">
                  <w:marLeft w:val="0"/>
                  <w:marRight w:val="0"/>
                  <w:marTop w:val="0"/>
                  <w:marBottom w:val="0"/>
                  <w:divBdr>
                    <w:top w:val="none" w:sz="0" w:space="0" w:color="auto"/>
                    <w:left w:val="none" w:sz="0" w:space="0" w:color="auto"/>
                    <w:bottom w:val="none" w:sz="0" w:space="0" w:color="auto"/>
                    <w:right w:val="none" w:sz="0" w:space="0" w:color="auto"/>
                  </w:divBdr>
                  <w:divsChild>
                    <w:div w:id="949780053">
                      <w:marLeft w:val="0"/>
                      <w:marRight w:val="0"/>
                      <w:marTop w:val="0"/>
                      <w:marBottom w:val="0"/>
                      <w:divBdr>
                        <w:top w:val="none" w:sz="0" w:space="0" w:color="auto"/>
                        <w:left w:val="none" w:sz="0" w:space="0" w:color="auto"/>
                        <w:bottom w:val="none" w:sz="0" w:space="0" w:color="auto"/>
                        <w:right w:val="none" w:sz="0" w:space="0" w:color="auto"/>
                      </w:divBdr>
                      <w:divsChild>
                        <w:div w:id="658583624">
                          <w:marLeft w:val="0"/>
                          <w:marRight w:val="0"/>
                          <w:marTop w:val="0"/>
                          <w:marBottom w:val="0"/>
                          <w:divBdr>
                            <w:top w:val="none" w:sz="0" w:space="0" w:color="auto"/>
                            <w:left w:val="none" w:sz="0" w:space="0" w:color="auto"/>
                            <w:bottom w:val="none" w:sz="0" w:space="0" w:color="auto"/>
                            <w:right w:val="none" w:sz="0" w:space="0" w:color="auto"/>
                          </w:divBdr>
                          <w:divsChild>
                            <w:div w:id="1124471053">
                              <w:marLeft w:val="0"/>
                              <w:marRight w:val="0"/>
                              <w:marTop w:val="0"/>
                              <w:marBottom w:val="0"/>
                              <w:divBdr>
                                <w:top w:val="none" w:sz="0" w:space="0" w:color="auto"/>
                                <w:left w:val="none" w:sz="0" w:space="0" w:color="auto"/>
                                <w:bottom w:val="none" w:sz="0" w:space="0" w:color="auto"/>
                                <w:right w:val="none" w:sz="0" w:space="0" w:color="auto"/>
                              </w:divBdr>
                              <w:divsChild>
                                <w:div w:id="18761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935">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 w:id="319191497">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sChild>
                    </w:div>
                  </w:divsChild>
                </w:div>
              </w:divsChild>
            </w:div>
          </w:divsChild>
        </w:div>
      </w:divsChild>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461769">
      <w:bodyDiv w:val="1"/>
      <w:marLeft w:val="0"/>
      <w:marRight w:val="0"/>
      <w:marTop w:val="0"/>
      <w:marBottom w:val="0"/>
      <w:divBdr>
        <w:top w:val="none" w:sz="0" w:space="0" w:color="auto"/>
        <w:left w:val="none" w:sz="0" w:space="0" w:color="auto"/>
        <w:bottom w:val="none" w:sz="0" w:space="0" w:color="auto"/>
        <w:right w:val="none" w:sz="0" w:space="0" w:color="auto"/>
      </w:divBdr>
      <w:divsChild>
        <w:div w:id="1312128054">
          <w:marLeft w:val="0"/>
          <w:marRight w:val="0"/>
          <w:marTop w:val="0"/>
          <w:marBottom w:val="0"/>
          <w:divBdr>
            <w:top w:val="none" w:sz="0" w:space="0" w:color="auto"/>
            <w:left w:val="none" w:sz="0" w:space="0" w:color="auto"/>
            <w:bottom w:val="none" w:sz="0" w:space="0" w:color="auto"/>
            <w:right w:val="none" w:sz="0" w:space="0" w:color="auto"/>
          </w:divBdr>
        </w:div>
        <w:div w:id="1541554488">
          <w:marLeft w:val="0"/>
          <w:marRight w:val="0"/>
          <w:marTop w:val="0"/>
          <w:marBottom w:val="0"/>
          <w:divBdr>
            <w:top w:val="none" w:sz="0" w:space="0" w:color="auto"/>
            <w:left w:val="none" w:sz="0" w:space="0" w:color="auto"/>
            <w:bottom w:val="none" w:sz="0" w:space="0" w:color="auto"/>
            <w:right w:val="none" w:sz="0" w:space="0" w:color="auto"/>
          </w:divBdr>
          <w:divsChild>
            <w:div w:id="1587880265">
              <w:marLeft w:val="0"/>
              <w:marRight w:val="0"/>
              <w:marTop w:val="0"/>
              <w:marBottom w:val="0"/>
              <w:divBdr>
                <w:top w:val="none" w:sz="0" w:space="0" w:color="auto"/>
                <w:left w:val="none" w:sz="0" w:space="0" w:color="auto"/>
                <w:bottom w:val="none" w:sz="0" w:space="0" w:color="auto"/>
                <w:right w:val="none" w:sz="0" w:space="0" w:color="auto"/>
              </w:divBdr>
            </w:div>
            <w:div w:id="1425957560">
              <w:marLeft w:val="0"/>
              <w:marRight w:val="0"/>
              <w:marTop w:val="0"/>
              <w:marBottom w:val="0"/>
              <w:divBdr>
                <w:top w:val="none" w:sz="0" w:space="0" w:color="auto"/>
                <w:left w:val="none" w:sz="0" w:space="0" w:color="auto"/>
                <w:bottom w:val="none" w:sz="0" w:space="0" w:color="auto"/>
                <w:right w:val="none" w:sz="0" w:space="0" w:color="auto"/>
              </w:divBdr>
            </w:div>
            <w:div w:id="157315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78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24711368">
      <w:bodyDiv w:val="1"/>
      <w:marLeft w:val="0"/>
      <w:marRight w:val="0"/>
      <w:marTop w:val="0"/>
      <w:marBottom w:val="0"/>
      <w:divBdr>
        <w:top w:val="none" w:sz="0" w:space="0" w:color="auto"/>
        <w:left w:val="none" w:sz="0" w:space="0" w:color="auto"/>
        <w:bottom w:val="none" w:sz="0" w:space="0" w:color="auto"/>
        <w:right w:val="none" w:sz="0" w:space="0" w:color="auto"/>
      </w:divBdr>
      <w:divsChild>
        <w:div w:id="36516151">
          <w:marLeft w:val="0"/>
          <w:marRight w:val="0"/>
          <w:marTop w:val="0"/>
          <w:marBottom w:val="0"/>
          <w:divBdr>
            <w:top w:val="none" w:sz="0" w:space="0" w:color="auto"/>
            <w:left w:val="none" w:sz="0" w:space="0" w:color="auto"/>
            <w:bottom w:val="none" w:sz="0" w:space="0" w:color="auto"/>
            <w:right w:val="none" w:sz="0" w:space="0" w:color="auto"/>
          </w:divBdr>
          <w:divsChild>
            <w:div w:id="1792438155">
              <w:marLeft w:val="0"/>
              <w:marRight w:val="0"/>
              <w:marTop w:val="0"/>
              <w:marBottom w:val="0"/>
              <w:divBdr>
                <w:top w:val="none" w:sz="0" w:space="0" w:color="auto"/>
                <w:left w:val="none" w:sz="0" w:space="0" w:color="auto"/>
                <w:bottom w:val="none" w:sz="0" w:space="0" w:color="auto"/>
                <w:right w:val="none" w:sz="0" w:space="0" w:color="auto"/>
              </w:divBdr>
              <w:divsChild>
                <w:div w:id="1823736562">
                  <w:marLeft w:val="0"/>
                  <w:marRight w:val="0"/>
                  <w:marTop w:val="0"/>
                  <w:marBottom w:val="0"/>
                  <w:divBdr>
                    <w:top w:val="none" w:sz="0" w:space="0" w:color="auto"/>
                    <w:left w:val="none" w:sz="0" w:space="0" w:color="auto"/>
                    <w:bottom w:val="none" w:sz="0" w:space="0" w:color="auto"/>
                    <w:right w:val="none" w:sz="0" w:space="0" w:color="auto"/>
                  </w:divBdr>
                </w:div>
                <w:div w:id="229466993">
                  <w:marLeft w:val="0"/>
                  <w:marRight w:val="0"/>
                  <w:marTop w:val="0"/>
                  <w:marBottom w:val="204"/>
                  <w:divBdr>
                    <w:top w:val="none" w:sz="0" w:space="0" w:color="auto"/>
                    <w:left w:val="none" w:sz="0" w:space="0" w:color="auto"/>
                    <w:bottom w:val="none" w:sz="0" w:space="0" w:color="auto"/>
                    <w:right w:val="none" w:sz="0" w:space="0" w:color="auto"/>
                  </w:divBdr>
                  <w:divsChild>
                    <w:div w:id="261887163">
                      <w:blockQuote w:val="1"/>
                      <w:marLeft w:val="0"/>
                      <w:marRight w:val="0"/>
                      <w:marTop w:val="204"/>
                      <w:marBottom w:val="204"/>
                      <w:divBdr>
                        <w:top w:val="none" w:sz="0" w:space="0" w:color="auto"/>
                        <w:left w:val="single" w:sz="24" w:space="7" w:color="26BDF4"/>
                        <w:bottom w:val="none" w:sz="0" w:space="0" w:color="auto"/>
                        <w:right w:val="none" w:sz="0" w:space="0" w:color="auto"/>
                      </w:divBdr>
                    </w:div>
                  </w:divsChild>
                </w:div>
                <w:div w:id="468058243">
                  <w:marLeft w:val="0"/>
                  <w:marRight w:val="0"/>
                  <w:marTop w:val="0"/>
                  <w:marBottom w:val="0"/>
                  <w:divBdr>
                    <w:top w:val="none" w:sz="0" w:space="0" w:color="auto"/>
                    <w:left w:val="none" w:sz="0" w:space="0" w:color="auto"/>
                    <w:bottom w:val="none" w:sz="0" w:space="0" w:color="auto"/>
                    <w:right w:val="none" w:sz="0" w:space="0" w:color="auto"/>
                  </w:divBdr>
                </w:div>
                <w:div w:id="1797136102">
                  <w:marLeft w:val="0"/>
                  <w:marRight w:val="0"/>
                  <w:marTop w:val="0"/>
                  <w:marBottom w:val="0"/>
                  <w:divBdr>
                    <w:top w:val="none" w:sz="0" w:space="0" w:color="auto"/>
                    <w:left w:val="none" w:sz="0" w:space="0" w:color="auto"/>
                    <w:bottom w:val="none" w:sz="0" w:space="0" w:color="auto"/>
                    <w:right w:val="none" w:sz="0" w:space="0" w:color="auto"/>
                  </w:divBdr>
                  <w:divsChild>
                    <w:div w:id="627706295">
                      <w:marLeft w:val="0"/>
                      <w:marRight w:val="0"/>
                      <w:marTop w:val="0"/>
                      <w:marBottom w:val="272"/>
                      <w:divBdr>
                        <w:top w:val="none" w:sz="0" w:space="0" w:color="auto"/>
                        <w:left w:val="none" w:sz="0" w:space="0" w:color="auto"/>
                        <w:bottom w:val="none" w:sz="0" w:space="0" w:color="auto"/>
                        <w:right w:val="none" w:sz="0" w:space="0" w:color="auto"/>
                      </w:divBdr>
                    </w:div>
                    <w:div w:id="1237932047">
                      <w:marLeft w:val="73"/>
                      <w:marRight w:val="73"/>
                      <w:marTop w:val="0"/>
                      <w:marBottom w:val="0"/>
                      <w:divBdr>
                        <w:top w:val="none" w:sz="0" w:space="0" w:color="auto"/>
                        <w:left w:val="none" w:sz="0" w:space="0" w:color="auto"/>
                        <w:bottom w:val="none" w:sz="0" w:space="0" w:color="auto"/>
                        <w:right w:val="none" w:sz="0" w:space="0" w:color="auto"/>
                      </w:divBdr>
                      <w:divsChild>
                        <w:div w:id="903829418">
                          <w:marLeft w:val="0"/>
                          <w:marRight w:val="272"/>
                          <w:marTop w:val="0"/>
                          <w:marBottom w:val="0"/>
                          <w:divBdr>
                            <w:top w:val="none" w:sz="0" w:space="0" w:color="auto"/>
                            <w:left w:val="none" w:sz="0" w:space="0" w:color="auto"/>
                            <w:bottom w:val="none" w:sz="0" w:space="0" w:color="auto"/>
                            <w:right w:val="none" w:sz="0" w:space="0" w:color="auto"/>
                          </w:divBdr>
                        </w:div>
                      </w:divsChild>
                    </w:div>
                    <w:div w:id="250509101">
                      <w:marLeft w:val="73"/>
                      <w:marRight w:val="73"/>
                      <w:marTop w:val="0"/>
                      <w:marBottom w:val="0"/>
                      <w:divBdr>
                        <w:top w:val="none" w:sz="0" w:space="0" w:color="auto"/>
                        <w:left w:val="none" w:sz="0" w:space="0" w:color="auto"/>
                        <w:bottom w:val="none" w:sz="0" w:space="0" w:color="auto"/>
                        <w:right w:val="none" w:sz="0" w:space="0" w:color="auto"/>
                      </w:divBdr>
                      <w:divsChild>
                        <w:div w:id="1219825008">
                          <w:marLeft w:val="0"/>
                          <w:marRight w:val="272"/>
                          <w:marTop w:val="0"/>
                          <w:marBottom w:val="0"/>
                          <w:divBdr>
                            <w:top w:val="none" w:sz="0" w:space="0" w:color="auto"/>
                            <w:left w:val="none" w:sz="0" w:space="0" w:color="auto"/>
                            <w:bottom w:val="none" w:sz="0" w:space="0" w:color="auto"/>
                            <w:right w:val="none" w:sz="0" w:space="0" w:color="auto"/>
                          </w:divBdr>
                        </w:div>
                      </w:divsChild>
                    </w:div>
                    <w:div w:id="480655163">
                      <w:marLeft w:val="73"/>
                      <w:marRight w:val="73"/>
                      <w:marTop w:val="0"/>
                      <w:marBottom w:val="0"/>
                      <w:divBdr>
                        <w:top w:val="none" w:sz="0" w:space="0" w:color="auto"/>
                        <w:left w:val="none" w:sz="0" w:space="0" w:color="auto"/>
                        <w:bottom w:val="none" w:sz="0" w:space="0" w:color="auto"/>
                        <w:right w:val="none" w:sz="0" w:space="0" w:color="auto"/>
                      </w:divBdr>
                      <w:divsChild>
                        <w:div w:id="591016200">
                          <w:marLeft w:val="0"/>
                          <w:marRight w:val="272"/>
                          <w:marTop w:val="0"/>
                          <w:marBottom w:val="0"/>
                          <w:divBdr>
                            <w:top w:val="none" w:sz="0" w:space="0" w:color="auto"/>
                            <w:left w:val="none" w:sz="0" w:space="0" w:color="auto"/>
                            <w:bottom w:val="none" w:sz="0" w:space="0" w:color="auto"/>
                            <w:right w:val="none" w:sz="0" w:space="0" w:color="auto"/>
                          </w:divBdr>
                        </w:div>
                      </w:divsChild>
                    </w:div>
                    <w:div w:id="765225801">
                      <w:marLeft w:val="73"/>
                      <w:marRight w:val="73"/>
                      <w:marTop w:val="0"/>
                      <w:marBottom w:val="0"/>
                      <w:divBdr>
                        <w:top w:val="none" w:sz="0" w:space="0" w:color="auto"/>
                        <w:left w:val="none" w:sz="0" w:space="0" w:color="auto"/>
                        <w:bottom w:val="none" w:sz="0" w:space="0" w:color="auto"/>
                        <w:right w:val="none" w:sz="0" w:space="0" w:color="auto"/>
                      </w:divBdr>
                      <w:divsChild>
                        <w:div w:id="16229533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578588243">
              <w:marLeft w:val="0"/>
              <w:marRight w:val="0"/>
              <w:marTop w:val="0"/>
              <w:marBottom w:val="272"/>
              <w:divBdr>
                <w:top w:val="none" w:sz="0" w:space="0" w:color="auto"/>
                <w:left w:val="none" w:sz="0" w:space="0" w:color="auto"/>
                <w:bottom w:val="none" w:sz="0" w:space="0" w:color="auto"/>
                <w:right w:val="none" w:sz="0" w:space="0" w:color="auto"/>
              </w:divBdr>
              <w:divsChild>
                <w:div w:id="1444423000">
                  <w:marLeft w:val="0"/>
                  <w:marRight w:val="0"/>
                  <w:marTop w:val="0"/>
                  <w:marBottom w:val="190"/>
                  <w:divBdr>
                    <w:top w:val="none" w:sz="0" w:space="0" w:color="auto"/>
                    <w:left w:val="none" w:sz="0" w:space="0" w:color="auto"/>
                    <w:bottom w:val="none" w:sz="0" w:space="0" w:color="auto"/>
                    <w:right w:val="none" w:sz="0" w:space="0" w:color="auto"/>
                  </w:divBdr>
                  <w:divsChild>
                    <w:div w:id="1652565211">
                      <w:marLeft w:val="0"/>
                      <w:marRight w:val="0"/>
                      <w:marTop w:val="0"/>
                      <w:marBottom w:val="272"/>
                      <w:divBdr>
                        <w:top w:val="none" w:sz="0" w:space="0" w:color="auto"/>
                        <w:left w:val="none" w:sz="0" w:space="0" w:color="auto"/>
                        <w:bottom w:val="none" w:sz="0" w:space="0" w:color="auto"/>
                        <w:right w:val="none" w:sz="0" w:space="0" w:color="auto"/>
                      </w:divBdr>
                    </w:div>
                    <w:div w:id="1857380334">
                      <w:marLeft w:val="0"/>
                      <w:marRight w:val="0"/>
                      <w:marTop w:val="0"/>
                      <w:marBottom w:val="0"/>
                      <w:divBdr>
                        <w:top w:val="none" w:sz="0" w:space="0" w:color="auto"/>
                        <w:left w:val="none" w:sz="0" w:space="0" w:color="auto"/>
                        <w:bottom w:val="none" w:sz="0" w:space="0" w:color="auto"/>
                        <w:right w:val="none" w:sz="0" w:space="0" w:color="auto"/>
                      </w:divBdr>
                    </w:div>
                  </w:divsChild>
                </w:div>
                <w:div w:id="160854310">
                  <w:marLeft w:val="0"/>
                  <w:marRight w:val="0"/>
                  <w:marTop w:val="0"/>
                  <w:marBottom w:val="231"/>
                  <w:divBdr>
                    <w:top w:val="none" w:sz="0" w:space="0" w:color="auto"/>
                    <w:left w:val="none" w:sz="0" w:space="0" w:color="auto"/>
                    <w:bottom w:val="none" w:sz="0" w:space="0" w:color="auto"/>
                    <w:right w:val="none" w:sz="0" w:space="0" w:color="auto"/>
                  </w:divBdr>
                  <w:divsChild>
                    <w:div w:id="1172180135">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208104153">
          <w:marLeft w:val="0"/>
          <w:marRight w:val="0"/>
          <w:marTop w:val="0"/>
          <w:marBottom w:val="272"/>
          <w:divBdr>
            <w:top w:val="none" w:sz="0" w:space="0" w:color="auto"/>
            <w:left w:val="none" w:sz="0" w:space="0" w:color="auto"/>
            <w:bottom w:val="none" w:sz="0" w:space="0" w:color="auto"/>
            <w:right w:val="none" w:sz="0" w:space="0" w:color="auto"/>
          </w:divBdr>
          <w:divsChild>
            <w:div w:id="1844976244">
              <w:marLeft w:val="0"/>
              <w:marRight w:val="0"/>
              <w:marTop w:val="0"/>
              <w:marBottom w:val="0"/>
              <w:divBdr>
                <w:top w:val="none" w:sz="0" w:space="0" w:color="auto"/>
                <w:left w:val="none" w:sz="0" w:space="0" w:color="auto"/>
                <w:bottom w:val="none" w:sz="0" w:space="0" w:color="auto"/>
                <w:right w:val="none" w:sz="0" w:space="0" w:color="auto"/>
              </w:divBdr>
              <w:divsChild>
                <w:div w:id="852453279">
                  <w:marLeft w:val="0"/>
                  <w:marRight w:val="0"/>
                  <w:marTop w:val="0"/>
                  <w:marBottom w:val="272"/>
                  <w:divBdr>
                    <w:top w:val="none" w:sz="0" w:space="0" w:color="auto"/>
                    <w:left w:val="none" w:sz="0" w:space="0" w:color="auto"/>
                    <w:bottom w:val="none" w:sz="0" w:space="0" w:color="auto"/>
                    <w:right w:val="none" w:sz="0" w:space="0" w:color="auto"/>
                  </w:divBdr>
                </w:div>
              </w:divsChild>
            </w:div>
            <w:div w:id="231736774">
              <w:marLeft w:val="0"/>
              <w:marRight w:val="0"/>
              <w:marTop w:val="68"/>
              <w:marBottom w:val="272"/>
              <w:divBdr>
                <w:top w:val="none" w:sz="0" w:space="0" w:color="auto"/>
                <w:left w:val="none" w:sz="0" w:space="0" w:color="auto"/>
                <w:bottom w:val="none" w:sz="0" w:space="0" w:color="auto"/>
                <w:right w:val="none" w:sz="0" w:space="0" w:color="auto"/>
              </w:divBdr>
              <w:divsChild>
                <w:div w:id="627471897">
                  <w:marLeft w:val="0"/>
                  <w:marRight w:val="0"/>
                  <w:marTop w:val="0"/>
                  <w:marBottom w:val="0"/>
                  <w:divBdr>
                    <w:top w:val="none" w:sz="0" w:space="0" w:color="auto"/>
                    <w:left w:val="none" w:sz="0" w:space="0" w:color="auto"/>
                    <w:bottom w:val="none" w:sz="0" w:space="0" w:color="auto"/>
                    <w:right w:val="none" w:sz="0" w:space="0" w:color="auto"/>
                  </w:divBdr>
                </w:div>
                <w:div w:id="86658741">
                  <w:marLeft w:val="0"/>
                  <w:marRight w:val="0"/>
                  <w:marTop w:val="204"/>
                  <w:marBottom w:val="0"/>
                  <w:divBdr>
                    <w:top w:val="none" w:sz="0" w:space="0" w:color="auto"/>
                    <w:left w:val="none" w:sz="0" w:space="0" w:color="auto"/>
                    <w:bottom w:val="none" w:sz="0" w:space="0" w:color="auto"/>
                    <w:right w:val="none" w:sz="0" w:space="0" w:color="auto"/>
                  </w:divBdr>
                  <w:divsChild>
                    <w:div w:id="49615354">
                      <w:marLeft w:val="0"/>
                      <w:marRight w:val="0"/>
                      <w:marTop w:val="0"/>
                      <w:marBottom w:val="0"/>
                      <w:divBdr>
                        <w:top w:val="none" w:sz="0" w:space="0" w:color="auto"/>
                        <w:left w:val="none" w:sz="0" w:space="0" w:color="auto"/>
                        <w:bottom w:val="none" w:sz="0" w:space="0" w:color="auto"/>
                        <w:right w:val="none" w:sz="0" w:space="0" w:color="auto"/>
                      </w:divBdr>
                    </w:div>
                    <w:div w:id="1018311780">
                      <w:marLeft w:val="0"/>
                      <w:marRight w:val="0"/>
                      <w:marTop w:val="0"/>
                      <w:marBottom w:val="0"/>
                      <w:divBdr>
                        <w:top w:val="none" w:sz="0" w:space="0" w:color="auto"/>
                        <w:left w:val="none" w:sz="0" w:space="0" w:color="auto"/>
                        <w:bottom w:val="none" w:sz="0" w:space="0" w:color="auto"/>
                        <w:right w:val="none" w:sz="0" w:space="0" w:color="auto"/>
                      </w:divBdr>
                    </w:div>
                    <w:div w:id="2061517783">
                      <w:marLeft w:val="0"/>
                      <w:marRight w:val="0"/>
                      <w:marTop w:val="0"/>
                      <w:marBottom w:val="0"/>
                      <w:divBdr>
                        <w:top w:val="none" w:sz="0" w:space="0" w:color="auto"/>
                        <w:left w:val="none" w:sz="0" w:space="0" w:color="auto"/>
                        <w:bottom w:val="none" w:sz="0" w:space="0" w:color="auto"/>
                        <w:right w:val="none" w:sz="0" w:space="0" w:color="auto"/>
                      </w:divBdr>
                    </w:div>
                    <w:div w:id="960304558">
                      <w:marLeft w:val="0"/>
                      <w:marRight w:val="0"/>
                      <w:marTop w:val="0"/>
                      <w:marBottom w:val="0"/>
                      <w:divBdr>
                        <w:top w:val="none" w:sz="0" w:space="0" w:color="auto"/>
                        <w:left w:val="none" w:sz="0" w:space="0" w:color="auto"/>
                        <w:bottom w:val="none" w:sz="0" w:space="0" w:color="auto"/>
                        <w:right w:val="none" w:sz="0" w:space="0" w:color="auto"/>
                      </w:divBdr>
                    </w:div>
                    <w:div w:id="13549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080">
          <w:marLeft w:val="0"/>
          <w:marRight w:val="0"/>
          <w:marTop w:val="136"/>
          <w:marBottom w:val="0"/>
          <w:divBdr>
            <w:top w:val="none" w:sz="0" w:space="0" w:color="auto"/>
            <w:left w:val="none" w:sz="0" w:space="0" w:color="auto"/>
            <w:bottom w:val="none" w:sz="0" w:space="0" w:color="auto"/>
            <w:right w:val="none" w:sz="0" w:space="0" w:color="auto"/>
          </w:divBdr>
          <w:divsChild>
            <w:div w:id="739598507">
              <w:marLeft w:val="0"/>
              <w:marRight w:val="0"/>
              <w:marTop w:val="0"/>
              <w:marBottom w:val="0"/>
              <w:divBdr>
                <w:top w:val="none" w:sz="0" w:space="0" w:color="auto"/>
                <w:left w:val="none" w:sz="0" w:space="0" w:color="auto"/>
                <w:bottom w:val="none" w:sz="0" w:space="0" w:color="auto"/>
                <w:right w:val="none" w:sz="0" w:space="0" w:color="auto"/>
              </w:divBdr>
            </w:div>
            <w:div w:id="5653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18365391">
      <w:bodyDiv w:val="1"/>
      <w:marLeft w:val="0"/>
      <w:marRight w:val="0"/>
      <w:marTop w:val="0"/>
      <w:marBottom w:val="0"/>
      <w:divBdr>
        <w:top w:val="none" w:sz="0" w:space="0" w:color="auto"/>
        <w:left w:val="none" w:sz="0" w:space="0" w:color="auto"/>
        <w:bottom w:val="none" w:sz="0" w:space="0" w:color="auto"/>
        <w:right w:val="none" w:sz="0" w:space="0" w:color="auto"/>
      </w:divBdr>
      <w:divsChild>
        <w:div w:id="2023237629">
          <w:marLeft w:val="0"/>
          <w:marRight w:val="0"/>
          <w:marTop w:val="0"/>
          <w:marBottom w:val="272"/>
          <w:divBdr>
            <w:top w:val="none" w:sz="0" w:space="0" w:color="auto"/>
            <w:left w:val="none" w:sz="0" w:space="0" w:color="auto"/>
            <w:bottom w:val="none" w:sz="0" w:space="0" w:color="auto"/>
            <w:right w:val="none" w:sz="0" w:space="0" w:color="auto"/>
          </w:divBdr>
        </w:div>
        <w:div w:id="1988312680">
          <w:marLeft w:val="0"/>
          <w:marRight w:val="0"/>
          <w:marTop w:val="0"/>
          <w:marBottom w:val="0"/>
          <w:divBdr>
            <w:top w:val="none" w:sz="0" w:space="0" w:color="auto"/>
            <w:left w:val="none" w:sz="0" w:space="0" w:color="auto"/>
            <w:bottom w:val="none" w:sz="0" w:space="0" w:color="auto"/>
            <w:right w:val="none" w:sz="0" w:space="0" w:color="auto"/>
          </w:divBdr>
          <w:divsChild>
            <w:div w:id="343478763">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 w:id="849762542">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132207">
      <w:bodyDiv w:val="1"/>
      <w:marLeft w:val="0"/>
      <w:marRight w:val="0"/>
      <w:marTop w:val="0"/>
      <w:marBottom w:val="0"/>
      <w:divBdr>
        <w:top w:val="none" w:sz="0" w:space="0" w:color="auto"/>
        <w:left w:val="none" w:sz="0" w:space="0" w:color="auto"/>
        <w:bottom w:val="none" w:sz="0" w:space="0" w:color="auto"/>
        <w:right w:val="none" w:sz="0" w:space="0" w:color="auto"/>
      </w:divBdr>
      <w:divsChild>
        <w:div w:id="331183404">
          <w:marLeft w:val="0"/>
          <w:marRight w:val="0"/>
          <w:marTop w:val="0"/>
          <w:marBottom w:val="0"/>
          <w:divBdr>
            <w:top w:val="none" w:sz="0" w:space="0" w:color="auto"/>
            <w:left w:val="none" w:sz="0" w:space="0" w:color="auto"/>
            <w:bottom w:val="none" w:sz="0" w:space="0" w:color="auto"/>
            <w:right w:val="none" w:sz="0" w:space="0" w:color="auto"/>
          </w:divBdr>
        </w:div>
        <w:div w:id="1038892902">
          <w:marLeft w:val="0"/>
          <w:marRight w:val="0"/>
          <w:marTop w:val="0"/>
          <w:marBottom w:val="0"/>
          <w:divBdr>
            <w:top w:val="none" w:sz="0" w:space="0" w:color="auto"/>
            <w:left w:val="none" w:sz="0" w:space="0" w:color="auto"/>
            <w:bottom w:val="none" w:sz="0" w:space="0" w:color="auto"/>
            <w:right w:val="none" w:sz="0" w:space="0" w:color="auto"/>
          </w:divBdr>
        </w:div>
        <w:div w:id="894778149">
          <w:marLeft w:val="0"/>
          <w:marRight w:val="0"/>
          <w:marTop w:val="0"/>
          <w:marBottom w:val="0"/>
          <w:divBdr>
            <w:top w:val="none" w:sz="0" w:space="0" w:color="auto"/>
            <w:left w:val="none" w:sz="0" w:space="0" w:color="auto"/>
            <w:bottom w:val="none" w:sz="0" w:space="0" w:color="auto"/>
            <w:right w:val="none" w:sz="0" w:space="0" w:color="auto"/>
          </w:divBdr>
        </w:div>
        <w:div w:id="91434625">
          <w:marLeft w:val="0"/>
          <w:marRight w:val="0"/>
          <w:marTop w:val="0"/>
          <w:marBottom w:val="0"/>
          <w:divBdr>
            <w:top w:val="none" w:sz="0" w:space="0" w:color="auto"/>
            <w:left w:val="none" w:sz="0" w:space="0" w:color="auto"/>
            <w:bottom w:val="none" w:sz="0" w:space="0" w:color="auto"/>
            <w:right w:val="none" w:sz="0" w:space="0" w:color="auto"/>
          </w:divBdr>
          <w:divsChild>
            <w:div w:id="1229923140">
              <w:marLeft w:val="0"/>
              <w:marRight w:val="0"/>
              <w:marTop w:val="0"/>
              <w:marBottom w:val="0"/>
              <w:divBdr>
                <w:top w:val="none" w:sz="0" w:space="0" w:color="auto"/>
                <w:left w:val="none" w:sz="0" w:space="0" w:color="auto"/>
                <w:bottom w:val="none" w:sz="0" w:space="0" w:color="auto"/>
                <w:right w:val="none" w:sz="0" w:space="0" w:color="auto"/>
              </w:divBdr>
              <w:divsChild>
                <w:div w:id="39327661">
                  <w:marLeft w:val="0"/>
                  <w:marRight w:val="0"/>
                  <w:marTop w:val="0"/>
                  <w:marBottom w:val="0"/>
                  <w:divBdr>
                    <w:top w:val="none" w:sz="0" w:space="0" w:color="auto"/>
                    <w:left w:val="none" w:sz="0" w:space="0" w:color="auto"/>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539010889">
                          <w:marLeft w:val="0"/>
                          <w:marRight w:val="0"/>
                          <w:marTop w:val="0"/>
                          <w:marBottom w:val="0"/>
                          <w:divBdr>
                            <w:top w:val="none" w:sz="0" w:space="0" w:color="auto"/>
                            <w:left w:val="none" w:sz="0" w:space="0" w:color="auto"/>
                            <w:bottom w:val="none" w:sz="0" w:space="0" w:color="auto"/>
                            <w:right w:val="none" w:sz="0" w:space="0" w:color="auto"/>
                          </w:divBdr>
                          <w:divsChild>
                            <w:div w:id="2004774155">
                              <w:marLeft w:val="0"/>
                              <w:marRight w:val="0"/>
                              <w:marTop w:val="0"/>
                              <w:marBottom w:val="0"/>
                              <w:divBdr>
                                <w:top w:val="none" w:sz="0" w:space="0" w:color="auto"/>
                                <w:left w:val="none" w:sz="0" w:space="0" w:color="auto"/>
                                <w:bottom w:val="none" w:sz="0" w:space="0" w:color="auto"/>
                                <w:right w:val="none" w:sz="0" w:space="0" w:color="auto"/>
                              </w:divBdr>
                              <w:divsChild>
                                <w:div w:id="506755851">
                                  <w:marLeft w:val="0"/>
                                  <w:marRight w:val="0"/>
                                  <w:marTop w:val="0"/>
                                  <w:marBottom w:val="0"/>
                                  <w:divBdr>
                                    <w:top w:val="none" w:sz="0" w:space="0" w:color="auto"/>
                                    <w:left w:val="none" w:sz="0" w:space="0" w:color="auto"/>
                                    <w:bottom w:val="none" w:sz="0" w:space="0" w:color="auto"/>
                                    <w:right w:val="none" w:sz="0" w:space="0" w:color="auto"/>
                                  </w:divBdr>
                                </w:div>
                                <w:div w:id="1609577724">
                                  <w:marLeft w:val="0"/>
                                  <w:marRight w:val="0"/>
                                  <w:marTop w:val="0"/>
                                  <w:marBottom w:val="0"/>
                                  <w:divBdr>
                                    <w:top w:val="none" w:sz="0" w:space="0" w:color="auto"/>
                                    <w:left w:val="none" w:sz="0" w:space="0" w:color="auto"/>
                                    <w:bottom w:val="none" w:sz="0" w:space="0" w:color="auto"/>
                                    <w:right w:val="none" w:sz="0" w:space="0" w:color="auto"/>
                                  </w:divBdr>
                                  <w:divsChild>
                                    <w:div w:id="369569384">
                                      <w:marLeft w:val="0"/>
                                      <w:marRight w:val="0"/>
                                      <w:marTop w:val="0"/>
                                      <w:marBottom w:val="0"/>
                                      <w:divBdr>
                                        <w:top w:val="none" w:sz="0" w:space="0" w:color="auto"/>
                                        <w:left w:val="none" w:sz="0" w:space="0" w:color="auto"/>
                                        <w:bottom w:val="none" w:sz="0" w:space="0" w:color="auto"/>
                                        <w:right w:val="none" w:sz="0" w:space="0" w:color="auto"/>
                                      </w:divBdr>
                                      <w:divsChild>
                                        <w:div w:id="237638609">
                                          <w:marLeft w:val="0"/>
                                          <w:marRight w:val="0"/>
                                          <w:marTop w:val="0"/>
                                          <w:marBottom w:val="0"/>
                                          <w:divBdr>
                                            <w:top w:val="none" w:sz="0" w:space="0" w:color="auto"/>
                                            <w:left w:val="none" w:sz="0" w:space="0" w:color="auto"/>
                                            <w:bottom w:val="none" w:sz="0" w:space="0" w:color="auto"/>
                                            <w:right w:val="none" w:sz="0" w:space="0" w:color="auto"/>
                                          </w:divBdr>
                                          <w:divsChild>
                                            <w:div w:id="1983072690">
                                              <w:marLeft w:val="0"/>
                                              <w:marRight w:val="0"/>
                                              <w:marTop w:val="0"/>
                                              <w:marBottom w:val="0"/>
                                              <w:divBdr>
                                                <w:top w:val="none" w:sz="0" w:space="0" w:color="auto"/>
                                                <w:left w:val="none" w:sz="0" w:space="0" w:color="auto"/>
                                                <w:bottom w:val="none" w:sz="0" w:space="0" w:color="auto"/>
                                                <w:right w:val="none" w:sz="0" w:space="0" w:color="auto"/>
                                              </w:divBdr>
                                              <w:divsChild>
                                                <w:div w:id="1975788464">
                                                  <w:marLeft w:val="0"/>
                                                  <w:marRight w:val="0"/>
                                                  <w:marTop w:val="0"/>
                                                  <w:marBottom w:val="0"/>
                                                  <w:divBdr>
                                                    <w:top w:val="none" w:sz="0" w:space="0" w:color="auto"/>
                                                    <w:left w:val="none" w:sz="0" w:space="0" w:color="auto"/>
                                                    <w:bottom w:val="none" w:sz="0" w:space="0" w:color="auto"/>
                                                    <w:right w:val="none" w:sz="0" w:space="0" w:color="auto"/>
                                                  </w:divBdr>
                                                </w:div>
                                                <w:div w:id="1243295196">
                                                  <w:marLeft w:val="0"/>
                                                  <w:marRight w:val="0"/>
                                                  <w:marTop w:val="0"/>
                                                  <w:marBottom w:val="0"/>
                                                  <w:divBdr>
                                                    <w:top w:val="none" w:sz="0" w:space="0" w:color="auto"/>
                                                    <w:left w:val="none" w:sz="0" w:space="0" w:color="auto"/>
                                                    <w:bottom w:val="none" w:sz="0" w:space="0" w:color="auto"/>
                                                    <w:right w:val="none" w:sz="0" w:space="0" w:color="auto"/>
                                                  </w:divBdr>
                                                  <w:divsChild>
                                                    <w:div w:id="395664964">
                                                      <w:marLeft w:val="0"/>
                                                      <w:marRight w:val="0"/>
                                                      <w:marTop w:val="0"/>
                                                      <w:marBottom w:val="0"/>
                                                      <w:divBdr>
                                                        <w:top w:val="none" w:sz="0" w:space="0" w:color="auto"/>
                                                        <w:left w:val="none" w:sz="0" w:space="0" w:color="auto"/>
                                                        <w:bottom w:val="none" w:sz="0" w:space="0" w:color="auto"/>
                                                        <w:right w:val="none" w:sz="0" w:space="0" w:color="auto"/>
                                                      </w:divBdr>
                                                    </w:div>
                                                    <w:div w:id="1841390827">
                                                      <w:marLeft w:val="0"/>
                                                      <w:marRight w:val="0"/>
                                                      <w:marTop w:val="0"/>
                                                      <w:marBottom w:val="0"/>
                                                      <w:divBdr>
                                                        <w:top w:val="none" w:sz="0" w:space="0" w:color="auto"/>
                                                        <w:left w:val="none" w:sz="0" w:space="0" w:color="auto"/>
                                                        <w:bottom w:val="none" w:sz="0" w:space="0" w:color="auto"/>
                                                        <w:right w:val="none" w:sz="0" w:space="0" w:color="auto"/>
                                                      </w:divBdr>
                                                    </w:div>
                                                    <w:div w:id="1767073287">
                                                      <w:marLeft w:val="0"/>
                                                      <w:marRight w:val="0"/>
                                                      <w:marTop w:val="0"/>
                                                      <w:marBottom w:val="0"/>
                                                      <w:divBdr>
                                                        <w:top w:val="none" w:sz="0" w:space="0" w:color="auto"/>
                                                        <w:left w:val="none" w:sz="0" w:space="0" w:color="auto"/>
                                                        <w:bottom w:val="none" w:sz="0" w:space="0" w:color="auto"/>
                                                        <w:right w:val="none" w:sz="0" w:space="0" w:color="auto"/>
                                                      </w:divBdr>
                                                      <w:divsChild>
                                                        <w:div w:id="526140023">
                                                          <w:marLeft w:val="0"/>
                                                          <w:marRight w:val="0"/>
                                                          <w:marTop w:val="0"/>
                                                          <w:marBottom w:val="0"/>
                                                          <w:divBdr>
                                                            <w:top w:val="none" w:sz="0" w:space="0" w:color="auto"/>
                                                            <w:left w:val="none" w:sz="0" w:space="0" w:color="auto"/>
                                                            <w:bottom w:val="none" w:sz="0" w:space="0" w:color="auto"/>
                                                            <w:right w:val="none" w:sz="0" w:space="0" w:color="auto"/>
                                                          </w:divBdr>
                                                          <w:divsChild>
                                                            <w:div w:id="7425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210">
                                              <w:marLeft w:val="0"/>
                                              <w:marRight w:val="0"/>
                                              <w:marTop w:val="0"/>
                                              <w:marBottom w:val="0"/>
                                              <w:divBdr>
                                                <w:top w:val="none" w:sz="0" w:space="0" w:color="auto"/>
                                                <w:left w:val="none" w:sz="0" w:space="0" w:color="auto"/>
                                                <w:bottom w:val="none" w:sz="0" w:space="0" w:color="auto"/>
                                                <w:right w:val="none" w:sz="0" w:space="0" w:color="auto"/>
                                              </w:divBdr>
                                              <w:divsChild>
                                                <w:div w:id="1108311495">
                                                  <w:marLeft w:val="0"/>
                                                  <w:marRight w:val="0"/>
                                                  <w:marTop w:val="0"/>
                                                  <w:marBottom w:val="0"/>
                                                  <w:divBdr>
                                                    <w:top w:val="none" w:sz="0" w:space="0" w:color="auto"/>
                                                    <w:left w:val="none" w:sz="0" w:space="0" w:color="auto"/>
                                                    <w:bottom w:val="none" w:sz="0" w:space="0" w:color="auto"/>
                                                    <w:right w:val="none" w:sz="0" w:space="0" w:color="auto"/>
                                                  </w:divBdr>
                                                </w:div>
                                                <w:div w:id="756709340">
                                                  <w:marLeft w:val="0"/>
                                                  <w:marRight w:val="0"/>
                                                  <w:marTop w:val="0"/>
                                                  <w:marBottom w:val="0"/>
                                                  <w:divBdr>
                                                    <w:top w:val="none" w:sz="0" w:space="0" w:color="auto"/>
                                                    <w:left w:val="none" w:sz="0" w:space="0" w:color="auto"/>
                                                    <w:bottom w:val="none" w:sz="0" w:space="0" w:color="auto"/>
                                                    <w:right w:val="none" w:sz="0" w:space="0" w:color="auto"/>
                                                  </w:divBdr>
                                                  <w:divsChild>
                                                    <w:div w:id="1944654418">
                                                      <w:marLeft w:val="0"/>
                                                      <w:marRight w:val="0"/>
                                                      <w:marTop w:val="0"/>
                                                      <w:marBottom w:val="0"/>
                                                      <w:divBdr>
                                                        <w:top w:val="none" w:sz="0" w:space="0" w:color="auto"/>
                                                        <w:left w:val="none" w:sz="0" w:space="0" w:color="auto"/>
                                                        <w:bottom w:val="none" w:sz="0" w:space="0" w:color="auto"/>
                                                        <w:right w:val="none" w:sz="0" w:space="0" w:color="auto"/>
                                                      </w:divBdr>
                                                    </w:div>
                                                    <w:div w:id="4790759">
                                                      <w:marLeft w:val="0"/>
                                                      <w:marRight w:val="0"/>
                                                      <w:marTop w:val="0"/>
                                                      <w:marBottom w:val="0"/>
                                                      <w:divBdr>
                                                        <w:top w:val="none" w:sz="0" w:space="0" w:color="auto"/>
                                                        <w:left w:val="none" w:sz="0" w:space="0" w:color="auto"/>
                                                        <w:bottom w:val="none" w:sz="0" w:space="0" w:color="auto"/>
                                                        <w:right w:val="none" w:sz="0" w:space="0" w:color="auto"/>
                                                      </w:divBdr>
                                                      <w:divsChild>
                                                        <w:div w:id="1496602540">
                                                          <w:marLeft w:val="0"/>
                                                          <w:marRight w:val="0"/>
                                                          <w:marTop w:val="0"/>
                                                          <w:marBottom w:val="0"/>
                                                          <w:divBdr>
                                                            <w:top w:val="none" w:sz="0" w:space="0" w:color="auto"/>
                                                            <w:left w:val="none" w:sz="0" w:space="0" w:color="auto"/>
                                                            <w:bottom w:val="none" w:sz="0" w:space="0" w:color="auto"/>
                                                            <w:right w:val="none" w:sz="0" w:space="0" w:color="auto"/>
                                                          </w:divBdr>
                                                          <w:divsChild>
                                                            <w:div w:id="1648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190">
                                              <w:marLeft w:val="0"/>
                                              <w:marRight w:val="0"/>
                                              <w:marTop w:val="0"/>
                                              <w:marBottom w:val="0"/>
                                              <w:divBdr>
                                                <w:top w:val="none" w:sz="0" w:space="0" w:color="auto"/>
                                                <w:left w:val="none" w:sz="0" w:space="0" w:color="auto"/>
                                                <w:bottom w:val="none" w:sz="0" w:space="0" w:color="auto"/>
                                                <w:right w:val="none" w:sz="0" w:space="0" w:color="auto"/>
                                              </w:divBdr>
                                              <w:divsChild>
                                                <w:div w:id="82263403">
                                                  <w:marLeft w:val="0"/>
                                                  <w:marRight w:val="0"/>
                                                  <w:marTop w:val="0"/>
                                                  <w:marBottom w:val="0"/>
                                                  <w:divBdr>
                                                    <w:top w:val="none" w:sz="0" w:space="0" w:color="auto"/>
                                                    <w:left w:val="none" w:sz="0" w:space="0" w:color="auto"/>
                                                    <w:bottom w:val="none" w:sz="0" w:space="0" w:color="auto"/>
                                                    <w:right w:val="none" w:sz="0" w:space="0" w:color="auto"/>
                                                  </w:divBdr>
                                                </w:div>
                                                <w:div w:id="133136108">
                                                  <w:marLeft w:val="0"/>
                                                  <w:marRight w:val="0"/>
                                                  <w:marTop w:val="0"/>
                                                  <w:marBottom w:val="0"/>
                                                  <w:divBdr>
                                                    <w:top w:val="none" w:sz="0" w:space="0" w:color="auto"/>
                                                    <w:left w:val="none" w:sz="0" w:space="0" w:color="auto"/>
                                                    <w:bottom w:val="none" w:sz="0" w:space="0" w:color="auto"/>
                                                    <w:right w:val="none" w:sz="0" w:space="0" w:color="auto"/>
                                                  </w:divBdr>
                                                  <w:divsChild>
                                                    <w:div w:id="1506508050">
                                                      <w:marLeft w:val="0"/>
                                                      <w:marRight w:val="0"/>
                                                      <w:marTop w:val="0"/>
                                                      <w:marBottom w:val="0"/>
                                                      <w:divBdr>
                                                        <w:top w:val="none" w:sz="0" w:space="0" w:color="auto"/>
                                                        <w:left w:val="none" w:sz="0" w:space="0" w:color="auto"/>
                                                        <w:bottom w:val="none" w:sz="0" w:space="0" w:color="auto"/>
                                                        <w:right w:val="none" w:sz="0" w:space="0" w:color="auto"/>
                                                      </w:divBdr>
                                                    </w:div>
                                                    <w:div w:id="784926964">
                                                      <w:marLeft w:val="0"/>
                                                      <w:marRight w:val="0"/>
                                                      <w:marTop w:val="0"/>
                                                      <w:marBottom w:val="0"/>
                                                      <w:divBdr>
                                                        <w:top w:val="none" w:sz="0" w:space="0" w:color="auto"/>
                                                        <w:left w:val="none" w:sz="0" w:space="0" w:color="auto"/>
                                                        <w:bottom w:val="none" w:sz="0" w:space="0" w:color="auto"/>
                                                        <w:right w:val="none" w:sz="0" w:space="0" w:color="auto"/>
                                                      </w:divBdr>
                                                      <w:divsChild>
                                                        <w:div w:id="2030372939">
                                                          <w:marLeft w:val="0"/>
                                                          <w:marRight w:val="0"/>
                                                          <w:marTop w:val="0"/>
                                                          <w:marBottom w:val="0"/>
                                                          <w:divBdr>
                                                            <w:top w:val="none" w:sz="0" w:space="0" w:color="auto"/>
                                                            <w:left w:val="none" w:sz="0" w:space="0" w:color="auto"/>
                                                            <w:bottom w:val="none" w:sz="0" w:space="0" w:color="auto"/>
                                                            <w:right w:val="none" w:sz="0" w:space="0" w:color="auto"/>
                                                          </w:divBdr>
                                                          <w:divsChild>
                                                            <w:div w:id="1293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2580">
                                              <w:marLeft w:val="0"/>
                                              <w:marRight w:val="0"/>
                                              <w:marTop w:val="0"/>
                                              <w:marBottom w:val="0"/>
                                              <w:divBdr>
                                                <w:top w:val="none" w:sz="0" w:space="0" w:color="auto"/>
                                                <w:left w:val="none" w:sz="0" w:space="0" w:color="auto"/>
                                                <w:bottom w:val="none" w:sz="0" w:space="0" w:color="auto"/>
                                                <w:right w:val="none" w:sz="0" w:space="0" w:color="auto"/>
                                              </w:divBdr>
                                              <w:divsChild>
                                                <w:div w:id="175309679">
                                                  <w:marLeft w:val="0"/>
                                                  <w:marRight w:val="0"/>
                                                  <w:marTop w:val="0"/>
                                                  <w:marBottom w:val="0"/>
                                                  <w:divBdr>
                                                    <w:top w:val="none" w:sz="0" w:space="0" w:color="auto"/>
                                                    <w:left w:val="none" w:sz="0" w:space="0" w:color="auto"/>
                                                    <w:bottom w:val="none" w:sz="0" w:space="0" w:color="auto"/>
                                                    <w:right w:val="none" w:sz="0" w:space="0" w:color="auto"/>
                                                  </w:divBdr>
                                                </w:div>
                                                <w:div w:id="1691099073">
                                                  <w:marLeft w:val="0"/>
                                                  <w:marRight w:val="0"/>
                                                  <w:marTop w:val="0"/>
                                                  <w:marBottom w:val="0"/>
                                                  <w:divBdr>
                                                    <w:top w:val="none" w:sz="0" w:space="0" w:color="auto"/>
                                                    <w:left w:val="none" w:sz="0" w:space="0" w:color="auto"/>
                                                    <w:bottom w:val="none" w:sz="0" w:space="0" w:color="auto"/>
                                                    <w:right w:val="none" w:sz="0" w:space="0" w:color="auto"/>
                                                  </w:divBdr>
                                                  <w:divsChild>
                                                    <w:div w:id="1081484304">
                                                      <w:marLeft w:val="0"/>
                                                      <w:marRight w:val="0"/>
                                                      <w:marTop w:val="0"/>
                                                      <w:marBottom w:val="0"/>
                                                      <w:divBdr>
                                                        <w:top w:val="none" w:sz="0" w:space="0" w:color="auto"/>
                                                        <w:left w:val="none" w:sz="0" w:space="0" w:color="auto"/>
                                                        <w:bottom w:val="none" w:sz="0" w:space="0" w:color="auto"/>
                                                        <w:right w:val="none" w:sz="0" w:space="0" w:color="auto"/>
                                                      </w:divBdr>
                                                    </w:div>
                                                    <w:div w:id="745806349">
                                                      <w:marLeft w:val="0"/>
                                                      <w:marRight w:val="0"/>
                                                      <w:marTop w:val="0"/>
                                                      <w:marBottom w:val="0"/>
                                                      <w:divBdr>
                                                        <w:top w:val="none" w:sz="0" w:space="0" w:color="auto"/>
                                                        <w:left w:val="none" w:sz="0" w:space="0" w:color="auto"/>
                                                        <w:bottom w:val="none" w:sz="0" w:space="0" w:color="auto"/>
                                                        <w:right w:val="none" w:sz="0" w:space="0" w:color="auto"/>
                                                      </w:divBdr>
                                                    </w:div>
                                                    <w:div w:id="591164723">
                                                      <w:marLeft w:val="0"/>
                                                      <w:marRight w:val="0"/>
                                                      <w:marTop w:val="0"/>
                                                      <w:marBottom w:val="0"/>
                                                      <w:divBdr>
                                                        <w:top w:val="none" w:sz="0" w:space="0" w:color="auto"/>
                                                        <w:left w:val="none" w:sz="0" w:space="0" w:color="auto"/>
                                                        <w:bottom w:val="none" w:sz="0" w:space="0" w:color="auto"/>
                                                        <w:right w:val="none" w:sz="0" w:space="0" w:color="auto"/>
                                                      </w:divBdr>
                                                      <w:divsChild>
                                                        <w:div w:id="972639959">
                                                          <w:marLeft w:val="0"/>
                                                          <w:marRight w:val="0"/>
                                                          <w:marTop w:val="0"/>
                                                          <w:marBottom w:val="0"/>
                                                          <w:divBdr>
                                                            <w:top w:val="none" w:sz="0" w:space="0" w:color="auto"/>
                                                            <w:left w:val="none" w:sz="0" w:space="0" w:color="auto"/>
                                                            <w:bottom w:val="none" w:sz="0" w:space="0" w:color="auto"/>
                                                            <w:right w:val="none" w:sz="0" w:space="0" w:color="auto"/>
                                                          </w:divBdr>
                                                          <w:divsChild>
                                                            <w:div w:id="17539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682">
                                              <w:marLeft w:val="0"/>
                                              <w:marRight w:val="0"/>
                                              <w:marTop w:val="0"/>
                                              <w:marBottom w:val="0"/>
                                              <w:divBdr>
                                                <w:top w:val="none" w:sz="0" w:space="0" w:color="auto"/>
                                                <w:left w:val="none" w:sz="0" w:space="0" w:color="auto"/>
                                                <w:bottom w:val="none" w:sz="0" w:space="0" w:color="auto"/>
                                                <w:right w:val="none" w:sz="0" w:space="0" w:color="auto"/>
                                              </w:divBdr>
                                              <w:divsChild>
                                                <w:div w:id="860819188">
                                                  <w:marLeft w:val="0"/>
                                                  <w:marRight w:val="0"/>
                                                  <w:marTop w:val="0"/>
                                                  <w:marBottom w:val="0"/>
                                                  <w:divBdr>
                                                    <w:top w:val="none" w:sz="0" w:space="0" w:color="auto"/>
                                                    <w:left w:val="none" w:sz="0" w:space="0" w:color="auto"/>
                                                    <w:bottom w:val="none" w:sz="0" w:space="0" w:color="auto"/>
                                                    <w:right w:val="none" w:sz="0" w:space="0" w:color="auto"/>
                                                  </w:divBdr>
                                                </w:div>
                                                <w:div w:id="422842039">
                                                  <w:marLeft w:val="0"/>
                                                  <w:marRight w:val="0"/>
                                                  <w:marTop w:val="0"/>
                                                  <w:marBottom w:val="0"/>
                                                  <w:divBdr>
                                                    <w:top w:val="none" w:sz="0" w:space="0" w:color="auto"/>
                                                    <w:left w:val="none" w:sz="0" w:space="0" w:color="auto"/>
                                                    <w:bottom w:val="none" w:sz="0" w:space="0" w:color="auto"/>
                                                    <w:right w:val="none" w:sz="0" w:space="0" w:color="auto"/>
                                                  </w:divBdr>
                                                  <w:divsChild>
                                                    <w:div w:id="612712105">
                                                      <w:marLeft w:val="0"/>
                                                      <w:marRight w:val="0"/>
                                                      <w:marTop w:val="0"/>
                                                      <w:marBottom w:val="0"/>
                                                      <w:divBdr>
                                                        <w:top w:val="none" w:sz="0" w:space="0" w:color="auto"/>
                                                        <w:left w:val="none" w:sz="0" w:space="0" w:color="auto"/>
                                                        <w:bottom w:val="none" w:sz="0" w:space="0" w:color="auto"/>
                                                        <w:right w:val="none" w:sz="0" w:space="0" w:color="auto"/>
                                                      </w:divBdr>
                                                    </w:div>
                                                    <w:div w:id="1280185954">
                                                      <w:marLeft w:val="0"/>
                                                      <w:marRight w:val="0"/>
                                                      <w:marTop w:val="0"/>
                                                      <w:marBottom w:val="0"/>
                                                      <w:divBdr>
                                                        <w:top w:val="none" w:sz="0" w:space="0" w:color="auto"/>
                                                        <w:left w:val="none" w:sz="0" w:space="0" w:color="auto"/>
                                                        <w:bottom w:val="none" w:sz="0" w:space="0" w:color="auto"/>
                                                        <w:right w:val="none" w:sz="0" w:space="0" w:color="auto"/>
                                                      </w:divBdr>
                                                      <w:divsChild>
                                                        <w:div w:id="1757896512">
                                                          <w:marLeft w:val="0"/>
                                                          <w:marRight w:val="0"/>
                                                          <w:marTop w:val="0"/>
                                                          <w:marBottom w:val="0"/>
                                                          <w:divBdr>
                                                            <w:top w:val="none" w:sz="0" w:space="0" w:color="auto"/>
                                                            <w:left w:val="none" w:sz="0" w:space="0" w:color="auto"/>
                                                            <w:bottom w:val="none" w:sz="0" w:space="0" w:color="auto"/>
                                                            <w:right w:val="none" w:sz="0" w:space="0" w:color="auto"/>
                                                          </w:divBdr>
                                                          <w:divsChild>
                                                            <w:div w:id="1936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562">
                                              <w:marLeft w:val="0"/>
                                              <w:marRight w:val="0"/>
                                              <w:marTop w:val="0"/>
                                              <w:marBottom w:val="0"/>
                                              <w:divBdr>
                                                <w:top w:val="none" w:sz="0" w:space="0" w:color="auto"/>
                                                <w:left w:val="none" w:sz="0" w:space="0" w:color="auto"/>
                                                <w:bottom w:val="none" w:sz="0" w:space="0" w:color="auto"/>
                                                <w:right w:val="none" w:sz="0" w:space="0" w:color="auto"/>
                                              </w:divBdr>
                                              <w:divsChild>
                                                <w:div w:id="1080907361">
                                                  <w:marLeft w:val="0"/>
                                                  <w:marRight w:val="0"/>
                                                  <w:marTop w:val="0"/>
                                                  <w:marBottom w:val="0"/>
                                                  <w:divBdr>
                                                    <w:top w:val="none" w:sz="0" w:space="0" w:color="auto"/>
                                                    <w:left w:val="none" w:sz="0" w:space="0" w:color="auto"/>
                                                    <w:bottom w:val="none" w:sz="0" w:space="0" w:color="auto"/>
                                                    <w:right w:val="none" w:sz="0" w:space="0" w:color="auto"/>
                                                  </w:divBdr>
                                                </w:div>
                                                <w:div w:id="1083603634">
                                                  <w:marLeft w:val="0"/>
                                                  <w:marRight w:val="0"/>
                                                  <w:marTop w:val="0"/>
                                                  <w:marBottom w:val="0"/>
                                                  <w:divBdr>
                                                    <w:top w:val="none" w:sz="0" w:space="0" w:color="auto"/>
                                                    <w:left w:val="none" w:sz="0" w:space="0" w:color="auto"/>
                                                    <w:bottom w:val="none" w:sz="0" w:space="0" w:color="auto"/>
                                                    <w:right w:val="none" w:sz="0" w:space="0" w:color="auto"/>
                                                  </w:divBdr>
                                                  <w:divsChild>
                                                    <w:div w:id="1930191362">
                                                      <w:marLeft w:val="0"/>
                                                      <w:marRight w:val="0"/>
                                                      <w:marTop w:val="0"/>
                                                      <w:marBottom w:val="0"/>
                                                      <w:divBdr>
                                                        <w:top w:val="none" w:sz="0" w:space="0" w:color="auto"/>
                                                        <w:left w:val="none" w:sz="0" w:space="0" w:color="auto"/>
                                                        <w:bottom w:val="none" w:sz="0" w:space="0" w:color="auto"/>
                                                        <w:right w:val="none" w:sz="0" w:space="0" w:color="auto"/>
                                                      </w:divBdr>
                                                    </w:div>
                                                    <w:div w:id="1155221090">
                                                      <w:marLeft w:val="0"/>
                                                      <w:marRight w:val="0"/>
                                                      <w:marTop w:val="0"/>
                                                      <w:marBottom w:val="0"/>
                                                      <w:divBdr>
                                                        <w:top w:val="none" w:sz="0" w:space="0" w:color="auto"/>
                                                        <w:left w:val="none" w:sz="0" w:space="0" w:color="auto"/>
                                                        <w:bottom w:val="none" w:sz="0" w:space="0" w:color="auto"/>
                                                        <w:right w:val="none" w:sz="0" w:space="0" w:color="auto"/>
                                                      </w:divBdr>
                                                      <w:divsChild>
                                                        <w:div w:id="1183326339">
                                                          <w:marLeft w:val="0"/>
                                                          <w:marRight w:val="0"/>
                                                          <w:marTop w:val="0"/>
                                                          <w:marBottom w:val="0"/>
                                                          <w:divBdr>
                                                            <w:top w:val="none" w:sz="0" w:space="0" w:color="auto"/>
                                                            <w:left w:val="none" w:sz="0" w:space="0" w:color="auto"/>
                                                            <w:bottom w:val="none" w:sz="0" w:space="0" w:color="auto"/>
                                                            <w:right w:val="none" w:sz="0" w:space="0" w:color="auto"/>
                                                          </w:divBdr>
                                                          <w:divsChild>
                                                            <w:div w:id="20302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7093">
                                          <w:marLeft w:val="0"/>
                                          <w:marRight w:val="0"/>
                                          <w:marTop w:val="0"/>
                                          <w:marBottom w:val="0"/>
                                          <w:divBdr>
                                            <w:top w:val="none" w:sz="0" w:space="0" w:color="auto"/>
                                            <w:left w:val="none" w:sz="0" w:space="0" w:color="auto"/>
                                            <w:bottom w:val="none" w:sz="0" w:space="0" w:color="auto"/>
                                            <w:right w:val="none" w:sz="0" w:space="0" w:color="auto"/>
                                          </w:divBdr>
                                          <w:divsChild>
                                            <w:div w:id="1304232653">
                                              <w:marLeft w:val="0"/>
                                              <w:marRight w:val="0"/>
                                              <w:marTop w:val="0"/>
                                              <w:marBottom w:val="0"/>
                                              <w:divBdr>
                                                <w:top w:val="none" w:sz="0" w:space="0" w:color="auto"/>
                                                <w:left w:val="none" w:sz="0" w:space="0" w:color="auto"/>
                                                <w:bottom w:val="none" w:sz="0" w:space="0" w:color="auto"/>
                                                <w:right w:val="none" w:sz="0" w:space="0" w:color="auto"/>
                                              </w:divBdr>
                                              <w:divsChild>
                                                <w:div w:id="1165366154">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sChild>
                                                    <w:div w:id="640425532">
                                                      <w:marLeft w:val="0"/>
                                                      <w:marRight w:val="0"/>
                                                      <w:marTop w:val="0"/>
                                                      <w:marBottom w:val="0"/>
                                                      <w:divBdr>
                                                        <w:top w:val="none" w:sz="0" w:space="0" w:color="auto"/>
                                                        <w:left w:val="none" w:sz="0" w:space="0" w:color="auto"/>
                                                        <w:bottom w:val="none" w:sz="0" w:space="0" w:color="auto"/>
                                                        <w:right w:val="none" w:sz="0" w:space="0" w:color="auto"/>
                                                      </w:divBdr>
                                                    </w:div>
                                                    <w:div w:id="829178896">
                                                      <w:marLeft w:val="0"/>
                                                      <w:marRight w:val="0"/>
                                                      <w:marTop w:val="0"/>
                                                      <w:marBottom w:val="0"/>
                                                      <w:divBdr>
                                                        <w:top w:val="none" w:sz="0" w:space="0" w:color="auto"/>
                                                        <w:left w:val="none" w:sz="0" w:space="0" w:color="auto"/>
                                                        <w:bottom w:val="none" w:sz="0" w:space="0" w:color="auto"/>
                                                        <w:right w:val="none" w:sz="0" w:space="0" w:color="auto"/>
                                                      </w:divBdr>
                                                      <w:divsChild>
                                                        <w:div w:id="849876461">
                                                          <w:marLeft w:val="0"/>
                                                          <w:marRight w:val="0"/>
                                                          <w:marTop w:val="0"/>
                                                          <w:marBottom w:val="0"/>
                                                          <w:divBdr>
                                                            <w:top w:val="none" w:sz="0" w:space="0" w:color="auto"/>
                                                            <w:left w:val="none" w:sz="0" w:space="0" w:color="auto"/>
                                                            <w:bottom w:val="none" w:sz="0" w:space="0" w:color="auto"/>
                                                            <w:right w:val="none" w:sz="0" w:space="0" w:color="auto"/>
                                                          </w:divBdr>
                                                          <w:divsChild>
                                                            <w:div w:id="1902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045">
                                              <w:marLeft w:val="0"/>
                                              <w:marRight w:val="0"/>
                                              <w:marTop w:val="0"/>
                                              <w:marBottom w:val="0"/>
                                              <w:divBdr>
                                                <w:top w:val="none" w:sz="0" w:space="0" w:color="auto"/>
                                                <w:left w:val="none" w:sz="0" w:space="0" w:color="auto"/>
                                                <w:bottom w:val="none" w:sz="0" w:space="0" w:color="auto"/>
                                                <w:right w:val="none" w:sz="0" w:space="0" w:color="auto"/>
                                              </w:divBdr>
                                              <w:divsChild>
                                                <w:div w:id="2110657854">
                                                  <w:marLeft w:val="0"/>
                                                  <w:marRight w:val="0"/>
                                                  <w:marTop w:val="0"/>
                                                  <w:marBottom w:val="0"/>
                                                  <w:divBdr>
                                                    <w:top w:val="none" w:sz="0" w:space="0" w:color="auto"/>
                                                    <w:left w:val="none" w:sz="0" w:space="0" w:color="auto"/>
                                                    <w:bottom w:val="none" w:sz="0" w:space="0" w:color="auto"/>
                                                    <w:right w:val="none" w:sz="0" w:space="0" w:color="auto"/>
                                                  </w:divBdr>
                                                </w:div>
                                                <w:div w:id="1031875593">
                                                  <w:marLeft w:val="0"/>
                                                  <w:marRight w:val="0"/>
                                                  <w:marTop w:val="0"/>
                                                  <w:marBottom w:val="0"/>
                                                  <w:divBdr>
                                                    <w:top w:val="none" w:sz="0" w:space="0" w:color="auto"/>
                                                    <w:left w:val="none" w:sz="0" w:space="0" w:color="auto"/>
                                                    <w:bottom w:val="none" w:sz="0" w:space="0" w:color="auto"/>
                                                    <w:right w:val="none" w:sz="0" w:space="0" w:color="auto"/>
                                                  </w:divBdr>
                                                  <w:divsChild>
                                                    <w:div w:id="1937590489">
                                                      <w:marLeft w:val="0"/>
                                                      <w:marRight w:val="0"/>
                                                      <w:marTop w:val="0"/>
                                                      <w:marBottom w:val="0"/>
                                                      <w:divBdr>
                                                        <w:top w:val="none" w:sz="0" w:space="0" w:color="auto"/>
                                                        <w:left w:val="none" w:sz="0" w:space="0" w:color="auto"/>
                                                        <w:bottom w:val="none" w:sz="0" w:space="0" w:color="auto"/>
                                                        <w:right w:val="none" w:sz="0" w:space="0" w:color="auto"/>
                                                      </w:divBdr>
                                                    </w:div>
                                                    <w:div w:id="454325641">
                                                      <w:marLeft w:val="0"/>
                                                      <w:marRight w:val="0"/>
                                                      <w:marTop w:val="0"/>
                                                      <w:marBottom w:val="0"/>
                                                      <w:divBdr>
                                                        <w:top w:val="none" w:sz="0" w:space="0" w:color="auto"/>
                                                        <w:left w:val="none" w:sz="0" w:space="0" w:color="auto"/>
                                                        <w:bottom w:val="none" w:sz="0" w:space="0" w:color="auto"/>
                                                        <w:right w:val="none" w:sz="0" w:space="0" w:color="auto"/>
                                                      </w:divBdr>
                                                      <w:divsChild>
                                                        <w:div w:id="1808204100">
                                                          <w:marLeft w:val="0"/>
                                                          <w:marRight w:val="0"/>
                                                          <w:marTop w:val="0"/>
                                                          <w:marBottom w:val="0"/>
                                                          <w:divBdr>
                                                            <w:top w:val="none" w:sz="0" w:space="0" w:color="auto"/>
                                                            <w:left w:val="none" w:sz="0" w:space="0" w:color="auto"/>
                                                            <w:bottom w:val="none" w:sz="0" w:space="0" w:color="auto"/>
                                                            <w:right w:val="none" w:sz="0" w:space="0" w:color="auto"/>
                                                          </w:divBdr>
                                                          <w:divsChild>
                                                            <w:div w:id="112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5333">
                                              <w:marLeft w:val="0"/>
                                              <w:marRight w:val="0"/>
                                              <w:marTop w:val="0"/>
                                              <w:marBottom w:val="0"/>
                                              <w:divBdr>
                                                <w:top w:val="none" w:sz="0" w:space="0" w:color="auto"/>
                                                <w:left w:val="none" w:sz="0" w:space="0" w:color="auto"/>
                                                <w:bottom w:val="none" w:sz="0" w:space="0" w:color="auto"/>
                                                <w:right w:val="none" w:sz="0" w:space="0" w:color="auto"/>
                                              </w:divBdr>
                                              <w:divsChild>
                                                <w:div w:id="74936145">
                                                  <w:marLeft w:val="0"/>
                                                  <w:marRight w:val="0"/>
                                                  <w:marTop w:val="0"/>
                                                  <w:marBottom w:val="0"/>
                                                  <w:divBdr>
                                                    <w:top w:val="none" w:sz="0" w:space="0" w:color="auto"/>
                                                    <w:left w:val="none" w:sz="0" w:space="0" w:color="auto"/>
                                                    <w:bottom w:val="none" w:sz="0" w:space="0" w:color="auto"/>
                                                    <w:right w:val="none" w:sz="0" w:space="0" w:color="auto"/>
                                                  </w:divBdr>
                                                </w:div>
                                                <w:div w:id="740058383">
                                                  <w:marLeft w:val="0"/>
                                                  <w:marRight w:val="0"/>
                                                  <w:marTop w:val="0"/>
                                                  <w:marBottom w:val="0"/>
                                                  <w:divBdr>
                                                    <w:top w:val="none" w:sz="0" w:space="0" w:color="auto"/>
                                                    <w:left w:val="none" w:sz="0" w:space="0" w:color="auto"/>
                                                    <w:bottom w:val="none" w:sz="0" w:space="0" w:color="auto"/>
                                                    <w:right w:val="none" w:sz="0" w:space="0" w:color="auto"/>
                                                  </w:divBdr>
                                                  <w:divsChild>
                                                    <w:div w:id="844706133">
                                                      <w:marLeft w:val="0"/>
                                                      <w:marRight w:val="0"/>
                                                      <w:marTop w:val="0"/>
                                                      <w:marBottom w:val="0"/>
                                                      <w:divBdr>
                                                        <w:top w:val="none" w:sz="0" w:space="0" w:color="auto"/>
                                                        <w:left w:val="none" w:sz="0" w:space="0" w:color="auto"/>
                                                        <w:bottom w:val="none" w:sz="0" w:space="0" w:color="auto"/>
                                                        <w:right w:val="none" w:sz="0" w:space="0" w:color="auto"/>
                                                      </w:divBdr>
                                                    </w:div>
                                                    <w:div w:id="749229048">
                                                      <w:marLeft w:val="0"/>
                                                      <w:marRight w:val="0"/>
                                                      <w:marTop w:val="0"/>
                                                      <w:marBottom w:val="0"/>
                                                      <w:divBdr>
                                                        <w:top w:val="none" w:sz="0" w:space="0" w:color="auto"/>
                                                        <w:left w:val="none" w:sz="0" w:space="0" w:color="auto"/>
                                                        <w:bottom w:val="none" w:sz="0" w:space="0" w:color="auto"/>
                                                        <w:right w:val="none" w:sz="0" w:space="0" w:color="auto"/>
                                                      </w:divBdr>
                                                      <w:divsChild>
                                                        <w:div w:id="306401003">
                                                          <w:marLeft w:val="0"/>
                                                          <w:marRight w:val="0"/>
                                                          <w:marTop w:val="0"/>
                                                          <w:marBottom w:val="0"/>
                                                          <w:divBdr>
                                                            <w:top w:val="none" w:sz="0" w:space="0" w:color="auto"/>
                                                            <w:left w:val="none" w:sz="0" w:space="0" w:color="auto"/>
                                                            <w:bottom w:val="none" w:sz="0" w:space="0" w:color="auto"/>
                                                            <w:right w:val="none" w:sz="0" w:space="0" w:color="auto"/>
                                                          </w:divBdr>
                                                          <w:divsChild>
                                                            <w:div w:id="5391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93">
                                              <w:marLeft w:val="0"/>
                                              <w:marRight w:val="0"/>
                                              <w:marTop w:val="0"/>
                                              <w:marBottom w:val="0"/>
                                              <w:divBdr>
                                                <w:top w:val="none" w:sz="0" w:space="0" w:color="auto"/>
                                                <w:left w:val="none" w:sz="0" w:space="0" w:color="auto"/>
                                                <w:bottom w:val="none" w:sz="0" w:space="0" w:color="auto"/>
                                                <w:right w:val="none" w:sz="0" w:space="0" w:color="auto"/>
                                              </w:divBdr>
                                              <w:divsChild>
                                                <w:div w:id="677779902">
                                                  <w:marLeft w:val="0"/>
                                                  <w:marRight w:val="0"/>
                                                  <w:marTop w:val="0"/>
                                                  <w:marBottom w:val="0"/>
                                                  <w:divBdr>
                                                    <w:top w:val="none" w:sz="0" w:space="0" w:color="auto"/>
                                                    <w:left w:val="none" w:sz="0" w:space="0" w:color="auto"/>
                                                    <w:bottom w:val="none" w:sz="0" w:space="0" w:color="auto"/>
                                                    <w:right w:val="none" w:sz="0" w:space="0" w:color="auto"/>
                                                  </w:divBdr>
                                                </w:div>
                                                <w:div w:id="4477692">
                                                  <w:marLeft w:val="0"/>
                                                  <w:marRight w:val="0"/>
                                                  <w:marTop w:val="0"/>
                                                  <w:marBottom w:val="0"/>
                                                  <w:divBdr>
                                                    <w:top w:val="none" w:sz="0" w:space="0" w:color="auto"/>
                                                    <w:left w:val="none" w:sz="0" w:space="0" w:color="auto"/>
                                                    <w:bottom w:val="none" w:sz="0" w:space="0" w:color="auto"/>
                                                    <w:right w:val="none" w:sz="0" w:space="0" w:color="auto"/>
                                                  </w:divBdr>
                                                  <w:divsChild>
                                                    <w:div w:id="255211474">
                                                      <w:marLeft w:val="0"/>
                                                      <w:marRight w:val="0"/>
                                                      <w:marTop w:val="0"/>
                                                      <w:marBottom w:val="0"/>
                                                      <w:divBdr>
                                                        <w:top w:val="none" w:sz="0" w:space="0" w:color="auto"/>
                                                        <w:left w:val="none" w:sz="0" w:space="0" w:color="auto"/>
                                                        <w:bottom w:val="none" w:sz="0" w:space="0" w:color="auto"/>
                                                        <w:right w:val="none" w:sz="0" w:space="0" w:color="auto"/>
                                                      </w:divBdr>
                                                    </w:div>
                                                    <w:div w:id="286476142">
                                                      <w:marLeft w:val="0"/>
                                                      <w:marRight w:val="0"/>
                                                      <w:marTop w:val="0"/>
                                                      <w:marBottom w:val="0"/>
                                                      <w:divBdr>
                                                        <w:top w:val="none" w:sz="0" w:space="0" w:color="auto"/>
                                                        <w:left w:val="none" w:sz="0" w:space="0" w:color="auto"/>
                                                        <w:bottom w:val="none" w:sz="0" w:space="0" w:color="auto"/>
                                                        <w:right w:val="none" w:sz="0" w:space="0" w:color="auto"/>
                                                      </w:divBdr>
                                                      <w:divsChild>
                                                        <w:div w:id="1801222967">
                                                          <w:marLeft w:val="0"/>
                                                          <w:marRight w:val="0"/>
                                                          <w:marTop w:val="0"/>
                                                          <w:marBottom w:val="0"/>
                                                          <w:divBdr>
                                                            <w:top w:val="none" w:sz="0" w:space="0" w:color="auto"/>
                                                            <w:left w:val="none" w:sz="0" w:space="0" w:color="auto"/>
                                                            <w:bottom w:val="none" w:sz="0" w:space="0" w:color="auto"/>
                                                            <w:right w:val="none" w:sz="0" w:space="0" w:color="auto"/>
                                                          </w:divBdr>
                                                          <w:divsChild>
                                                            <w:div w:id="707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161">
                                              <w:marLeft w:val="0"/>
                                              <w:marRight w:val="0"/>
                                              <w:marTop w:val="0"/>
                                              <w:marBottom w:val="0"/>
                                              <w:divBdr>
                                                <w:top w:val="none" w:sz="0" w:space="0" w:color="auto"/>
                                                <w:left w:val="none" w:sz="0" w:space="0" w:color="auto"/>
                                                <w:bottom w:val="none" w:sz="0" w:space="0" w:color="auto"/>
                                                <w:right w:val="none" w:sz="0" w:space="0" w:color="auto"/>
                                              </w:divBdr>
                                              <w:divsChild>
                                                <w:div w:id="16666304">
                                                  <w:marLeft w:val="0"/>
                                                  <w:marRight w:val="0"/>
                                                  <w:marTop w:val="0"/>
                                                  <w:marBottom w:val="0"/>
                                                  <w:divBdr>
                                                    <w:top w:val="none" w:sz="0" w:space="0" w:color="auto"/>
                                                    <w:left w:val="none" w:sz="0" w:space="0" w:color="auto"/>
                                                    <w:bottom w:val="none" w:sz="0" w:space="0" w:color="auto"/>
                                                    <w:right w:val="none" w:sz="0" w:space="0" w:color="auto"/>
                                                  </w:divBdr>
                                                </w:div>
                                                <w:div w:id="2141143564">
                                                  <w:marLeft w:val="0"/>
                                                  <w:marRight w:val="0"/>
                                                  <w:marTop w:val="0"/>
                                                  <w:marBottom w:val="0"/>
                                                  <w:divBdr>
                                                    <w:top w:val="none" w:sz="0" w:space="0" w:color="auto"/>
                                                    <w:left w:val="none" w:sz="0" w:space="0" w:color="auto"/>
                                                    <w:bottom w:val="none" w:sz="0" w:space="0" w:color="auto"/>
                                                    <w:right w:val="none" w:sz="0" w:space="0" w:color="auto"/>
                                                  </w:divBdr>
                                                  <w:divsChild>
                                                    <w:div w:id="1018242015">
                                                      <w:marLeft w:val="0"/>
                                                      <w:marRight w:val="0"/>
                                                      <w:marTop w:val="0"/>
                                                      <w:marBottom w:val="0"/>
                                                      <w:divBdr>
                                                        <w:top w:val="none" w:sz="0" w:space="0" w:color="auto"/>
                                                        <w:left w:val="none" w:sz="0" w:space="0" w:color="auto"/>
                                                        <w:bottom w:val="none" w:sz="0" w:space="0" w:color="auto"/>
                                                        <w:right w:val="none" w:sz="0" w:space="0" w:color="auto"/>
                                                      </w:divBdr>
                                                    </w:div>
                                                    <w:div w:id="1917396915">
                                                      <w:marLeft w:val="0"/>
                                                      <w:marRight w:val="0"/>
                                                      <w:marTop w:val="0"/>
                                                      <w:marBottom w:val="0"/>
                                                      <w:divBdr>
                                                        <w:top w:val="none" w:sz="0" w:space="0" w:color="auto"/>
                                                        <w:left w:val="none" w:sz="0" w:space="0" w:color="auto"/>
                                                        <w:bottom w:val="none" w:sz="0" w:space="0" w:color="auto"/>
                                                        <w:right w:val="none" w:sz="0" w:space="0" w:color="auto"/>
                                                      </w:divBdr>
                                                      <w:divsChild>
                                                        <w:div w:id="1144351781">
                                                          <w:marLeft w:val="0"/>
                                                          <w:marRight w:val="0"/>
                                                          <w:marTop w:val="0"/>
                                                          <w:marBottom w:val="0"/>
                                                          <w:divBdr>
                                                            <w:top w:val="none" w:sz="0" w:space="0" w:color="auto"/>
                                                            <w:left w:val="none" w:sz="0" w:space="0" w:color="auto"/>
                                                            <w:bottom w:val="none" w:sz="0" w:space="0" w:color="auto"/>
                                                            <w:right w:val="none" w:sz="0" w:space="0" w:color="auto"/>
                                                          </w:divBdr>
                                                          <w:divsChild>
                                                            <w:div w:id="8016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4110">
                                              <w:marLeft w:val="0"/>
                                              <w:marRight w:val="0"/>
                                              <w:marTop w:val="0"/>
                                              <w:marBottom w:val="0"/>
                                              <w:divBdr>
                                                <w:top w:val="none" w:sz="0" w:space="0" w:color="auto"/>
                                                <w:left w:val="none" w:sz="0" w:space="0" w:color="auto"/>
                                                <w:bottom w:val="none" w:sz="0" w:space="0" w:color="auto"/>
                                                <w:right w:val="none" w:sz="0" w:space="0" w:color="auto"/>
                                              </w:divBdr>
                                              <w:divsChild>
                                                <w:div w:id="1492404101">
                                                  <w:marLeft w:val="0"/>
                                                  <w:marRight w:val="0"/>
                                                  <w:marTop w:val="0"/>
                                                  <w:marBottom w:val="0"/>
                                                  <w:divBdr>
                                                    <w:top w:val="none" w:sz="0" w:space="0" w:color="auto"/>
                                                    <w:left w:val="none" w:sz="0" w:space="0" w:color="auto"/>
                                                    <w:bottom w:val="none" w:sz="0" w:space="0" w:color="auto"/>
                                                    <w:right w:val="none" w:sz="0" w:space="0" w:color="auto"/>
                                                  </w:divBdr>
                                                </w:div>
                                                <w:div w:id="1561938067">
                                                  <w:marLeft w:val="0"/>
                                                  <w:marRight w:val="0"/>
                                                  <w:marTop w:val="0"/>
                                                  <w:marBottom w:val="0"/>
                                                  <w:divBdr>
                                                    <w:top w:val="none" w:sz="0" w:space="0" w:color="auto"/>
                                                    <w:left w:val="none" w:sz="0" w:space="0" w:color="auto"/>
                                                    <w:bottom w:val="none" w:sz="0" w:space="0" w:color="auto"/>
                                                    <w:right w:val="none" w:sz="0" w:space="0" w:color="auto"/>
                                                  </w:divBdr>
                                                  <w:divsChild>
                                                    <w:div w:id="1280407565">
                                                      <w:marLeft w:val="0"/>
                                                      <w:marRight w:val="0"/>
                                                      <w:marTop w:val="0"/>
                                                      <w:marBottom w:val="0"/>
                                                      <w:divBdr>
                                                        <w:top w:val="none" w:sz="0" w:space="0" w:color="auto"/>
                                                        <w:left w:val="none" w:sz="0" w:space="0" w:color="auto"/>
                                                        <w:bottom w:val="none" w:sz="0" w:space="0" w:color="auto"/>
                                                        <w:right w:val="none" w:sz="0" w:space="0" w:color="auto"/>
                                                      </w:divBdr>
                                                    </w:div>
                                                    <w:div w:id="913125760">
                                                      <w:marLeft w:val="0"/>
                                                      <w:marRight w:val="0"/>
                                                      <w:marTop w:val="0"/>
                                                      <w:marBottom w:val="0"/>
                                                      <w:divBdr>
                                                        <w:top w:val="none" w:sz="0" w:space="0" w:color="auto"/>
                                                        <w:left w:val="none" w:sz="0" w:space="0" w:color="auto"/>
                                                        <w:bottom w:val="none" w:sz="0" w:space="0" w:color="auto"/>
                                                        <w:right w:val="none" w:sz="0" w:space="0" w:color="auto"/>
                                                      </w:divBdr>
                                                      <w:divsChild>
                                                        <w:div w:id="1340739990">
                                                          <w:marLeft w:val="0"/>
                                                          <w:marRight w:val="0"/>
                                                          <w:marTop w:val="0"/>
                                                          <w:marBottom w:val="0"/>
                                                          <w:divBdr>
                                                            <w:top w:val="none" w:sz="0" w:space="0" w:color="auto"/>
                                                            <w:left w:val="none" w:sz="0" w:space="0" w:color="auto"/>
                                                            <w:bottom w:val="none" w:sz="0" w:space="0" w:color="auto"/>
                                                            <w:right w:val="none" w:sz="0" w:space="0" w:color="auto"/>
                                                          </w:divBdr>
                                                          <w:divsChild>
                                                            <w:div w:id="832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61760">
          <w:marLeft w:val="0"/>
          <w:marRight w:val="0"/>
          <w:marTop w:val="0"/>
          <w:marBottom w:val="0"/>
          <w:divBdr>
            <w:top w:val="none" w:sz="0" w:space="0" w:color="auto"/>
            <w:left w:val="none" w:sz="0" w:space="0" w:color="auto"/>
            <w:bottom w:val="none" w:sz="0" w:space="0" w:color="auto"/>
            <w:right w:val="none" w:sz="0" w:space="0" w:color="auto"/>
          </w:divBdr>
          <w:divsChild>
            <w:div w:id="2126268491">
              <w:marLeft w:val="0"/>
              <w:marRight w:val="0"/>
              <w:marTop w:val="0"/>
              <w:marBottom w:val="0"/>
              <w:divBdr>
                <w:top w:val="none" w:sz="0" w:space="0" w:color="auto"/>
                <w:left w:val="none" w:sz="0" w:space="0" w:color="auto"/>
                <w:bottom w:val="none" w:sz="0" w:space="0" w:color="auto"/>
                <w:right w:val="none" w:sz="0" w:space="0" w:color="auto"/>
              </w:divBdr>
              <w:divsChild>
                <w:div w:id="627014034">
                  <w:marLeft w:val="0"/>
                  <w:marRight w:val="0"/>
                  <w:marTop w:val="0"/>
                  <w:marBottom w:val="0"/>
                  <w:divBdr>
                    <w:top w:val="none" w:sz="0" w:space="0" w:color="auto"/>
                    <w:left w:val="none" w:sz="0" w:space="0" w:color="auto"/>
                    <w:bottom w:val="none" w:sz="0" w:space="0" w:color="auto"/>
                    <w:right w:val="none" w:sz="0" w:space="0" w:color="auto"/>
                  </w:divBdr>
                  <w:divsChild>
                    <w:div w:id="783353147">
                      <w:marLeft w:val="0"/>
                      <w:marRight w:val="0"/>
                      <w:marTop w:val="0"/>
                      <w:marBottom w:val="0"/>
                      <w:divBdr>
                        <w:top w:val="none" w:sz="0" w:space="0" w:color="auto"/>
                        <w:left w:val="none" w:sz="0" w:space="0" w:color="auto"/>
                        <w:bottom w:val="none" w:sz="0" w:space="0" w:color="auto"/>
                        <w:right w:val="none" w:sz="0" w:space="0" w:color="auto"/>
                      </w:divBdr>
                      <w:divsChild>
                        <w:div w:id="1672560142">
                          <w:marLeft w:val="0"/>
                          <w:marRight w:val="0"/>
                          <w:marTop w:val="0"/>
                          <w:marBottom w:val="0"/>
                          <w:divBdr>
                            <w:top w:val="none" w:sz="0" w:space="0" w:color="auto"/>
                            <w:left w:val="none" w:sz="0" w:space="0" w:color="auto"/>
                            <w:bottom w:val="none" w:sz="0" w:space="0" w:color="auto"/>
                            <w:right w:val="none" w:sz="0" w:space="0" w:color="auto"/>
                          </w:divBdr>
                          <w:divsChild>
                            <w:div w:id="525220754">
                              <w:marLeft w:val="0"/>
                              <w:marRight w:val="0"/>
                              <w:marTop w:val="0"/>
                              <w:marBottom w:val="0"/>
                              <w:divBdr>
                                <w:top w:val="none" w:sz="0" w:space="0" w:color="auto"/>
                                <w:left w:val="none" w:sz="0" w:space="0" w:color="auto"/>
                                <w:bottom w:val="none" w:sz="0" w:space="0" w:color="auto"/>
                                <w:right w:val="none" w:sz="0" w:space="0" w:color="auto"/>
                              </w:divBdr>
                              <w:divsChild>
                                <w:div w:id="395277220">
                                  <w:marLeft w:val="0"/>
                                  <w:marRight w:val="0"/>
                                  <w:marTop w:val="0"/>
                                  <w:marBottom w:val="0"/>
                                  <w:divBdr>
                                    <w:top w:val="none" w:sz="0" w:space="0" w:color="auto"/>
                                    <w:left w:val="none" w:sz="0" w:space="0" w:color="auto"/>
                                    <w:bottom w:val="none" w:sz="0" w:space="0" w:color="auto"/>
                                    <w:right w:val="none" w:sz="0" w:space="0" w:color="auto"/>
                                  </w:divBdr>
                                </w:div>
                                <w:div w:id="1941833074">
                                  <w:marLeft w:val="0"/>
                                  <w:marRight w:val="0"/>
                                  <w:marTop w:val="0"/>
                                  <w:marBottom w:val="0"/>
                                  <w:divBdr>
                                    <w:top w:val="none" w:sz="0" w:space="0" w:color="auto"/>
                                    <w:left w:val="none" w:sz="0" w:space="0" w:color="auto"/>
                                    <w:bottom w:val="none" w:sz="0" w:space="0" w:color="auto"/>
                                    <w:right w:val="none" w:sz="0" w:space="0" w:color="auto"/>
                                  </w:divBdr>
                                  <w:divsChild>
                                    <w:div w:id="1239483031">
                                      <w:marLeft w:val="0"/>
                                      <w:marRight w:val="0"/>
                                      <w:marTop w:val="0"/>
                                      <w:marBottom w:val="0"/>
                                      <w:divBdr>
                                        <w:top w:val="none" w:sz="0" w:space="0" w:color="auto"/>
                                        <w:left w:val="none" w:sz="0" w:space="0" w:color="auto"/>
                                        <w:bottom w:val="none" w:sz="0" w:space="0" w:color="auto"/>
                                        <w:right w:val="none" w:sz="0" w:space="0" w:color="auto"/>
                                      </w:divBdr>
                                      <w:divsChild>
                                        <w:div w:id="1662078813">
                                          <w:marLeft w:val="0"/>
                                          <w:marRight w:val="0"/>
                                          <w:marTop w:val="0"/>
                                          <w:marBottom w:val="0"/>
                                          <w:divBdr>
                                            <w:top w:val="none" w:sz="0" w:space="0" w:color="auto"/>
                                            <w:left w:val="none" w:sz="0" w:space="0" w:color="auto"/>
                                            <w:bottom w:val="none" w:sz="0" w:space="0" w:color="auto"/>
                                            <w:right w:val="none" w:sz="0" w:space="0" w:color="auto"/>
                                          </w:divBdr>
                                          <w:divsChild>
                                            <w:div w:id="1936089814">
                                              <w:marLeft w:val="0"/>
                                              <w:marRight w:val="0"/>
                                              <w:marTop w:val="0"/>
                                              <w:marBottom w:val="0"/>
                                              <w:divBdr>
                                                <w:top w:val="none" w:sz="0" w:space="0" w:color="auto"/>
                                                <w:left w:val="none" w:sz="0" w:space="0" w:color="auto"/>
                                                <w:bottom w:val="none" w:sz="0" w:space="0" w:color="auto"/>
                                                <w:right w:val="none" w:sz="0" w:space="0" w:color="auto"/>
                                              </w:divBdr>
                                            </w:div>
                                            <w:div w:id="1717847440">
                                              <w:marLeft w:val="0"/>
                                              <w:marRight w:val="0"/>
                                              <w:marTop w:val="0"/>
                                              <w:marBottom w:val="0"/>
                                              <w:divBdr>
                                                <w:top w:val="none" w:sz="0" w:space="0" w:color="auto"/>
                                                <w:left w:val="none" w:sz="0" w:space="0" w:color="auto"/>
                                                <w:bottom w:val="none" w:sz="0" w:space="0" w:color="auto"/>
                                                <w:right w:val="none" w:sz="0" w:space="0" w:color="auto"/>
                                              </w:divBdr>
                                              <w:divsChild>
                                                <w:div w:id="744230789">
                                                  <w:marLeft w:val="0"/>
                                                  <w:marRight w:val="0"/>
                                                  <w:marTop w:val="0"/>
                                                  <w:marBottom w:val="0"/>
                                                  <w:divBdr>
                                                    <w:top w:val="none" w:sz="0" w:space="0" w:color="auto"/>
                                                    <w:left w:val="none" w:sz="0" w:space="0" w:color="auto"/>
                                                    <w:bottom w:val="none" w:sz="0" w:space="0" w:color="auto"/>
                                                    <w:right w:val="none" w:sz="0" w:space="0" w:color="auto"/>
                                                  </w:divBdr>
                                                  <w:divsChild>
                                                    <w:div w:id="1444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132">
                                              <w:marLeft w:val="0"/>
                                              <w:marRight w:val="0"/>
                                              <w:marTop w:val="0"/>
                                              <w:marBottom w:val="0"/>
                                              <w:divBdr>
                                                <w:top w:val="none" w:sz="0" w:space="0" w:color="auto"/>
                                                <w:left w:val="none" w:sz="0" w:space="0" w:color="auto"/>
                                                <w:bottom w:val="none" w:sz="0" w:space="0" w:color="auto"/>
                                                <w:right w:val="none" w:sz="0" w:space="0" w:color="auto"/>
                                              </w:divBdr>
                                              <w:divsChild>
                                                <w:div w:id="992609566">
                                                  <w:marLeft w:val="0"/>
                                                  <w:marRight w:val="0"/>
                                                  <w:marTop w:val="0"/>
                                                  <w:marBottom w:val="0"/>
                                                  <w:divBdr>
                                                    <w:top w:val="none" w:sz="0" w:space="0" w:color="auto"/>
                                                    <w:left w:val="none" w:sz="0" w:space="0" w:color="auto"/>
                                                    <w:bottom w:val="none" w:sz="0" w:space="0" w:color="auto"/>
                                                    <w:right w:val="none" w:sz="0" w:space="0" w:color="auto"/>
                                                  </w:divBdr>
                                                </w:div>
                                                <w:div w:id="1834029547">
                                                  <w:marLeft w:val="0"/>
                                                  <w:marRight w:val="0"/>
                                                  <w:marTop w:val="0"/>
                                                  <w:marBottom w:val="0"/>
                                                  <w:divBdr>
                                                    <w:top w:val="none" w:sz="0" w:space="0" w:color="auto"/>
                                                    <w:left w:val="none" w:sz="0" w:space="0" w:color="auto"/>
                                                    <w:bottom w:val="none" w:sz="0" w:space="0" w:color="auto"/>
                                                    <w:right w:val="none" w:sz="0" w:space="0" w:color="auto"/>
                                                  </w:divBdr>
                                                  <w:divsChild>
                                                    <w:div w:id="846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891">
                                              <w:marLeft w:val="0"/>
                                              <w:marRight w:val="0"/>
                                              <w:marTop w:val="0"/>
                                              <w:marBottom w:val="0"/>
                                              <w:divBdr>
                                                <w:top w:val="none" w:sz="0" w:space="0" w:color="auto"/>
                                                <w:left w:val="none" w:sz="0" w:space="0" w:color="auto"/>
                                                <w:bottom w:val="none" w:sz="0" w:space="0" w:color="auto"/>
                                                <w:right w:val="none" w:sz="0" w:space="0" w:color="auto"/>
                                              </w:divBdr>
                                              <w:divsChild>
                                                <w:div w:id="793016320">
                                                  <w:marLeft w:val="0"/>
                                                  <w:marRight w:val="0"/>
                                                  <w:marTop w:val="0"/>
                                                  <w:marBottom w:val="0"/>
                                                  <w:divBdr>
                                                    <w:top w:val="none" w:sz="0" w:space="0" w:color="auto"/>
                                                    <w:left w:val="none" w:sz="0" w:space="0" w:color="auto"/>
                                                    <w:bottom w:val="none" w:sz="0" w:space="0" w:color="auto"/>
                                                    <w:right w:val="none" w:sz="0" w:space="0" w:color="auto"/>
                                                  </w:divBdr>
                                                </w:div>
                                              </w:divsChild>
                                            </w:div>
                                            <w:div w:id="409930463">
                                              <w:marLeft w:val="0"/>
                                              <w:marRight w:val="0"/>
                                              <w:marTop w:val="0"/>
                                              <w:marBottom w:val="0"/>
                                              <w:divBdr>
                                                <w:top w:val="none" w:sz="0" w:space="0" w:color="auto"/>
                                                <w:left w:val="none" w:sz="0" w:space="0" w:color="auto"/>
                                                <w:bottom w:val="none" w:sz="0" w:space="0" w:color="auto"/>
                                                <w:right w:val="none" w:sz="0" w:space="0" w:color="auto"/>
                                              </w:divBdr>
                                            </w:div>
                                            <w:div w:id="689455654">
                                              <w:marLeft w:val="0"/>
                                              <w:marRight w:val="0"/>
                                              <w:marTop w:val="0"/>
                                              <w:marBottom w:val="0"/>
                                              <w:divBdr>
                                                <w:top w:val="none" w:sz="0" w:space="0" w:color="auto"/>
                                                <w:left w:val="none" w:sz="0" w:space="0" w:color="auto"/>
                                                <w:bottom w:val="none" w:sz="0" w:space="0" w:color="auto"/>
                                                <w:right w:val="none" w:sz="0" w:space="0" w:color="auto"/>
                                              </w:divBdr>
                                              <w:divsChild>
                                                <w:div w:id="843740599">
                                                  <w:marLeft w:val="0"/>
                                                  <w:marRight w:val="0"/>
                                                  <w:marTop w:val="0"/>
                                                  <w:marBottom w:val="0"/>
                                                  <w:divBdr>
                                                    <w:top w:val="none" w:sz="0" w:space="0" w:color="auto"/>
                                                    <w:left w:val="none" w:sz="0" w:space="0" w:color="auto"/>
                                                    <w:bottom w:val="none" w:sz="0" w:space="0" w:color="auto"/>
                                                    <w:right w:val="none" w:sz="0" w:space="0" w:color="auto"/>
                                                  </w:divBdr>
                                                  <w:divsChild>
                                                    <w:div w:id="297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151">
                                              <w:marLeft w:val="0"/>
                                              <w:marRight w:val="0"/>
                                              <w:marTop w:val="0"/>
                                              <w:marBottom w:val="0"/>
                                              <w:divBdr>
                                                <w:top w:val="none" w:sz="0" w:space="0" w:color="auto"/>
                                                <w:left w:val="none" w:sz="0" w:space="0" w:color="auto"/>
                                                <w:bottom w:val="none" w:sz="0" w:space="0" w:color="auto"/>
                                                <w:right w:val="none" w:sz="0" w:space="0" w:color="auto"/>
                                              </w:divBdr>
                                              <w:divsChild>
                                                <w:div w:id="1175729551">
                                                  <w:marLeft w:val="0"/>
                                                  <w:marRight w:val="0"/>
                                                  <w:marTop w:val="0"/>
                                                  <w:marBottom w:val="0"/>
                                                  <w:divBdr>
                                                    <w:top w:val="none" w:sz="0" w:space="0" w:color="auto"/>
                                                    <w:left w:val="none" w:sz="0" w:space="0" w:color="auto"/>
                                                    <w:bottom w:val="none" w:sz="0" w:space="0" w:color="auto"/>
                                                    <w:right w:val="none" w:sz="0" w:space="0" w:color="auto"/>
                                                  </w:divBdr>
                                                </w:div>
                                                <w:div w:id="296567179">
                                                  <w:marLeft w:val="0"/>
                                                  <w:marRight w:val="0"/>
                                                  <w:marTop w:val="0"/>
                                                  <w:marBottom w:val="0"/>
                                                  <w:divBdr>
                                                    <w:top w:val="none" w:sz="0" w:space="0" w:color="auto"/>
                                                    <w:left w:val="none" w:sz="0" w:space="0" w:color="auto"/>
                                                    <w:bottom w:val="none" w:sz="0" w:space="0" w:color="auto"/>
                                                    <w:right w:val="none" w:sz="0" w:space="0" w:color="auto"/>
                                                  </w:divBdr>
                                                  <w:divsChild>
                                                    <w:div w:id="1255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29">
                                              <w:marLeft w:val="0"/>
                                              <w:marRight w:val="0"/>
                                              <w:marTop w:val="0"/>
                                              <w:marBottom w:val="0"/>
                                              <w:divBdr>
                                                <w:top w:val="none" w:sz="0" w:space="0" w:color="auto"/>
                                                <w:left w:val="none" w:sz="0" w:space="0" w:color="auto"/>
                                                <w:bottom w:val="none" w:sz="0" w:space="0" w:color="auto"/>
                                                <w:right w:val="none" w:sz="0" w:space="0" w:color="auto"/>
                                              </w:divBdr>
                                              <w:divsChild>
                                                <w:div w:id="133380140">
                                                  <w:marLeft w:val="0"/>
                                                  <w:marRight w:val="0"/>
                                                  <w:marTop w:val="0"/>
                                                  <w:marBottom w:val="0"/>
                                                  <w:divBdr>
                                                    <w:top w:val="none" w:sz="0" w:space="0" w:color="auto"/>
                                                    <w:left w:val="none" w:sz="0" w:space="0" w:color="auto"/>
                                                    <w:bottom w:val="none" w:sz="0" w:space="0" w:color="auto"/>
                                                    <w:right w:val="none" w:sz="0" w:space="0" w:color="auto"/>
                                                  </w:divBdr>
                                                </w:div>
                                              </w:divsChild>
                                            </w:div>
                                            <w:div w:id="1811749984">
                                              <w:marLeft w:val="0"/>
                                              <w:marRight w:val="0"/>
                                              <w:marTop w:val="0"/>
                                              <w:marBottom w:val="0"/>
                                              <w:divBdr>
                                                <w:top w:val="none" w:sz="0" w:space="0" w:color="auto"/>
                                                <w:left w:val="none" w:sz="0" w:space="0" w:color="auto"/>
                                                <w:bottom w:val="none" w:sz="0" w:space="0" w:color="auto"/>
                                                <w:right w:val="none" w:sz="0" w:space="0" w:color="auto"/>
                                              </w:divBdr>
                                            </w:div>
                                            <w:div w:id="611597033">
                                              <w:marLeft w:val="0"/>
                                              <w:marRight w:val="0"/>
                                              <w:marTop w:val="0"/>
                                              <w:marBottom w:val="0"/>
                                              <w:divBdr>
                                                <w:top w:val="none" w:sz="0" w:space="0" w:color="auto"/>
                                                <w:left w:val="none" w:sz="0" w:space="0" w:color="auto"/>
                                                <w:bottom w:val="none" w:sz="0" w:space="0" w:color="auto"/>
                                                <w:right w:val="none" w:sz="0" w:space="0" w:color="auto"/>
                                              </w:divBdr>
                                              <w:divsChild>
                                                <w:div w:id="621806363">
                                                  <w:marLeft w:val="0"/>
                                                  <w:marRight w:val="0"/>
                                                  <w:marTop w:val="0"/>
                                                  <w:marBottom w:val="0"/>
                                                  <w:divBdr>
                                                    <w:top w:val="none" w:sz="0" w:space="0" w:color="auto"/>
                                                    <w:left w:val="none" w:sz="0" w:space="0" w:color="auto"/>
                                                    <w:bottom w:val="none" w:sz="0" w:space="0" w:color="auto"/>
                                                    <w:right w:val="none" w:sz="0" w:space="0" w:color="auto"/>
                                                  </w:divBdr>
                                                  <w:divsChild>
                                                    <w:div w:id="644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019">
                                              <w:marLeft w:val="0"/>
                                              <w:marRight w:val="0"/>
                                              <w:marTop w:val="0"/>
                                              <w:marBottom w:val="0"/>
                                              <w:divBdr>
                                                <w:top w:val="none" w:sz="0" w:space="0" w:color="auto"/>
                                                <w:left w:val="none" w:sz="0" w:space="0" w:color="auto"/>
                                                <w:bottom w:val="none" w:sz="0" w:space="0" w:color="auto"/>
                                                <w:right w:val="none" w:sz="0" w:space="0" w:color="auto"/>
                                              </w:divBdr>
                                              <w:divsChild>
                                                <w:div w:id="146243018">
                                                  <w:marLeft w:val="0"/>
                                                  <w:marRight w:val="0"/>
                                                  <w:marTop w:val="0"/>
                                                  <w:marBottom w:val="0"/>
                                                  <w:divBdr>
                                                    <w:top w:val="none" w:sz="0" w:space="0" w:color="auto"/>
                                                    <w:left w:val="none" w:sz="0" w:space="0" w:color="auto"/>
                                                    <w:bottom w:val="none" w:sz="0" w:space="0" w:color="auto"/>
                                                    <w:right w:val="none" w:sz="0" w:space="0" w:color="auto"/>
                                                  </w:divBdr>
                                                </w:div>
                                                <w:div w:id="1593705364">
                                                  <w:marLeft w:val="0"/>
                                                  <w:marRight w:val="0"/>
                                                  <w:marTop w:val="0"/>
                                                  <w:marBottom w:val="0"/>
                                                  <w:divBdr>
                                                    <w:top w:val="none" w:sz="0" w:space="0" w:color="auto"/>
                                                    <w:left w:val="none" w:sz="0" w:space="0" w:color="auto"/>
                                                    <w:bottom w:val="none" w:sz="0" w:space="0" w:color="auto"/>
                                                    <w:right w:val="none" w:sz="0" w:space="0" w:color="auto"/>
                                                  </w:divBdr>
                                                  <w:divsChild>
                                                    <w:div w:id="77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215">
                                              <w:marLeft w:val="0"/>
                                              <w:marRight w:val="0"/>
                                              <w:marTop w:val="0"/>
                                              <w:marBottom w:val="0"/>
                                              <w:divBdr>
                                                <w:top w:val="none" w:sz="0" w:space="0" w:color="auto"/>
                                                <w:left w:val="none" w:sz="0" w:space="0" w:color="auto"/>
                                                <w:bottom w:val="none" w:sz="0" w:space="0" w:color="auto"/>
                                                <w:right w:val="none" w:sz="0" w:space="0" w:color="auto"/>
                                              </w:divBdr>
                                              <w:divsChild>
                                                <w:div w:id="523056789">
                                                  <w:marLeft w:val="0"/>
                                                  <w:marRight w:val="0"/>
                                                  <w:marTop w:val="0"/>
                                                  <w:marBottom w:val="0"/>
                                                  <w:divBdr>
                                                    <w:top w:val="none" w:sz="0" w:space="0" w:color="auto"/>
                                                    <w:left w:val="none" w:sz="0" w:space="0" w:color="auto"/>
                                                    <w:bottom w:val="none" w:sz="0" w:space="0" w:color="auto"/>
                                                    <w:right w:val="none" w:sz="0" w:space="0" w:color="auto"/>
                                                  </w:divBdr>
                                                </w:div>
                                              </w:divsChild>
                                            </w:div>
                                            <w:div w:id="1820728628">
                                              <w:marLeft w:val="0"/>
                                              <w:marRight w:val="0"/>
                                              <w:marTop w:val="0"/>
                                              <w:marBottom w:val="0"/>
                                              <w:divBdr>
                                                <w:top w:val="none" w:sz="0" w:space="0" w:color="auto"/>
                                                <w:left w:val="none" w:sz="0" w:space="0" w:color="auto"/>
                                                <w:bottom w:val="none" w:sz="0" w:space="0" w:color="auto"/>
                                                <w:right w:val="none" w:sz="0" w:space="0" w:color="auto"/>
                                              </w:divBdr>
                                            </w:div>
                                            <w:div w:id="272783568">
                                              <w:marLeft w:val="0"/>
                                              <w:marRight w:val="0"/>
                                              <w:marTop w:val="0"/>
                                              <w:marBottom w:val="0"/>
                                              <w:divBdr>
                                                <w:top w:val="none" w:sz="0" w:space="0" w:color="auto"/>
                                                <w:left w:val="none" w:sz="0" w:space="0" w:color="auto"/>
                                                <w:bottom w:val="none" w:sz="0" w:space="0" w:color="auto"/>
                                                <w:right w:val="none" w:sz="0" w:space="0" w:color="auto"/>
                                              </w:divBdr>
                                              <w:divsChild>
                                                <w:div w:id="175702663">
                                                  <w:marLeft w:val="0"/>
                                                  <w:marRight w:val="0"/>
                                                  <w:marTop w:val="0"/>
                                                  <w:marBottom w:val="0"/>
                                                  <w:divBdr>
                                                    <w:top w:val="none" w:sz="0" w:space="0" w:color="auto"/>
                                                    <w:left w:val="none" w:sz="0" w:space="0" w:color="auto"/>
                                                    <w:bottom w:val="none" w:sz="0" w:space="0" w:color="auto"/>
                                                    <w:right w:val="none" w:sz="0" w:space="0" w:color="auto"/>
                                                  </w:divBdr>
                                                  <w:divsChild>
                                                    <w:div w:id="1627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746">
                                              <w:marLeft w:val="0"/>
                                              <w:marRight w:val="0"/>
                                              <w:marTop w:val="0"/>
                                              <w:marBottom w:val="0"/>
                                              <w:divBdr>
                                                <w:top w:val="none" w:sz="0" w:space="0" w:color="auto"/>
                                                <w:left w:val="none" w:sz="0" w:space="0" w:color="auto"/>
                                                <w:bottom w:val="none" w:sz="0" w:space="0" w:color="auto"/>
                                                <w:right w:val="none" w:sz="0" w:space="0" w:color="auto"/>
                                              </w:divBdr>
                                              <w:divsChild>
                                                <w:div w:id="1005939313">
                                                  <w:marLeft w:val="0"/>
                                                  <w:marRight w:val="0"/>
                                                  <w:marTop w:val="0"/>
                                                  <w:marBottom w:val="0"/>
                                                  <w:divBdr>
                                                    <w:top w:val="none" w:sz="0" w:space="0" w:color="auto"/>
                                                    <w:left w:val="none" w:sz="0" w:space="0" w:color="auto"/>
                                                    <w:bottom w:val="none" w:sz="0" w:space="0" w:color="auto"/>
                                                    <w:right w:val="none" w:sz="0" w:space="0" w:color="auto"/>
                                                  </w:divBdr>
                                                </w:div>
                                                <w:div w:id="527373381">
                                                  <w:marLeft w:val="0"/>
                                                  <w:marRight w:val="0"/>
                                                  <w:marTop w:val="0"/>
                                                  <w:marBottom w:val="0"/>
                                                  <w:divBdr>
                                                    <w:top w:val="none" w:sz="0" w:space="0" w:color="auto"/>
                                                    <w:left w:val="none" w:sz="0" w:space="0" w:color="auto"/>
                                                    <w:bottom w:val="none" w:sz="0" w:space="0" w:color="auto"/>
                                                    <w:right w:val="none" w:sz="0" w:space="0" w:color="auto"/>
                                                  </w:divBdr>
                                                  <w:divsChild>
                                                    <w:div w:id="956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804">
                                              <w:marLeft w:val="0"/>
                                              <w:marRight w:val="0"/>
                                              <w:marTop w:val="0"/>
                                              <w:marBottom w:val="0"/>
                                              <w:divBdr>
                                                <w:top w:val="none" w:sz="0" w:space="0" w:color="auto"/>
                                                <w:left w:val="none" w:sz="0" w:space="0" w:color="auto"/>
                                                <w:bottom w:val="none" w:sz="0" w:space="0" w:color="auto"/>
                                                <w:right w:val="none" w:sz="0" w:space="0" w:color="auto"/>
                                              </w:divBdr>
                                              <w:divsChild>
                                                <w:div w:id="524174414">
                                                  <w:marLeft w:val="0"/>
                                                  <w:marRight w:val="0"/>
                                                  <w:marTop w:val="0"/>
                                                  <w:marBottom w:val="0"/>
                                                  <w:divBdr>
                                                    <w:top w:val="none" w:sz="0" w:space="0" w:color="auto"/>
                                                    <w:left w:val="none" w:sz="0" w:space="0" w:color="auto"/>
                                                    <w:bottom w:val="none" w:sz="0" w:space="0" w:color="auto"/>
                                                    <w:right w:val="none" w:sz="0" w:space="0" w:color="auto"/>
                                                  </w:divBdr>
                                                </w:div>
                                              </w:divsChild>
                                            </w:div>
                                            <w:div w:id="647708839">
                                              <w:marLeft w:val="0"/>
                                              <w:marRight w:val="0"/>
                                              <w:marTop w:val="0"/>
                                              <w:marBottom w:val="0"/>
                                              <w:divBdr>
                                                <w:top w:val="none" w:sz="0" w:space="0" w:color="auto"/>
                                                <w:left w:val="none" w:sz="0" w:space="0" w:color="auto"/>
                                                <w:bottom w:val="none" w:sz="0" w:space="0" w:color="auto"/>
                                                <w:right w:val="none" w:sz="0" w:space="0" w:color="auto"/>
                                              </w:divBdr>
                                            </w:div>
                                            <w:div w:id="2113084230">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sChild>
                                                    <w:div w:id="1893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151">
                                              <w:marLeft w:val="0"/>
                                              <w:marRight w:val="0"/>
                                              <w:marTop w:val="0"/>
                                              <w:marBottom w:val="0"/>
                                              <w:divBdr>
                                                <w:top w:val="none" w:sz="0" w:space="0" w:color="auto"/>
                                                <w:left w:val="none" w:sz="0" w:space="0" w:color="auto"/>
                                                <w:bottom w:val="none" w:sz="0" w:space="0" w:color="auto"/>
                                                <w:right w:val="none" w:sz="0" w:space="0" w:color="auto"/>
                                              </w:divBdr>
                                              <w:divsChild>
                                                <w:div w:id="1686516104">
                                                  <w:marLeft w:val="0"/>
                                                  <w:marRight w:val="0"/>
                                                  <w:marTop w:val="0"/>
                                                  <w:marBottom w:val="0"/>
                                                  <w:divBdr>
                                                    <w:top w:val="none" w:sz="0" w:space="0" w:color="auto"/>
                                                    <w:left w:val="none" w:sz="0" w:space="0" w:color="auto"/>
                                                    <w:bottom w:val="none" w:sz="0" w:space="0" w:color="auto"/>
                                                    <w:right w:val="none" w:sz="0" w:space="0" w:color="auto"/>
                                                  </w:divBdr>
                                                </w:div>
                                                <w:div w:id="260726602">
                                                  <w:marLeft w:val="0"/>
                                                  <w:marRight w:val="0"/>
                                                  <w:marTop w:val="0"/>
                                                  <w:marBottom w:val="0"/>
                                                  <w:divBdr>
                                                    <w:top w:val="none" w:sz="0" w:space="0" w:color="auto"/>
                                                    <w:left w:val="none" w:sz="0" w:space="0" w:color="auto"/>
                                                    <w:bottom w:val="none" w:sz="0" w:space="0" w:color="auto"/>
                                                    <w:right w:val="none" w:sz="0" w:space="0" w:color="auto"/>
                                                  </w:divBdr>
                                                  <w:divsChild>
                                                    <w:div w:id="2067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93">
                                              <w:marLeft w:val="0"/>
                                              <w:marRight w:val="0"/>
                                              <w:marTop w:val="0"/>
                                              <w:marBottom w:val="0"/>
                                              <w:divBdr>
                                                <w:top w:val="none" w:sz="0" w:space="0" w:color="auto"/>
                                                <w:left w:val="none" w:sz="0" w:space="0" w:color="auto"/>
                                                <w:bottom w:val="none" w:sz="0" w:space="0" w:color="auto"/>
                                                <w:right w:val="none" w:sz="0" w:space="0" w:color="auto"/>
                                              </w:divBdr>
                                              <w:divsChild>
                                                <w:div w:id="225342567">
                                                  <w:marLeft w:val="0"/>
                                                  <w:marRight w:val="0"/>
                                                  <w:marTop w:val="0"/>
                                                  <w:marBottom w:val="0"/>
                                                  <w:divBdr>
                                                    <w:top w:val="none" w:sz="0" w:space="0" w:color="auto"/>
                                                    <w:left w:val="none" w:sz="0" w:space="0" w:color="auto"/>
                                                    <w:bottom w:val="none" w:sz="0" w:space="0" w:color="auto"/>
                                                    <w:right w:val="none" w:sz="0" w:space="0" w:color="auto"/>
                                                  </w:divBdr>
                                                </w:div>
                                              </w:divsChild>
                                            </w:div>
                                            <w:div w:id="1269775385">
                                              <w:marLeft w:val="0"/>
                                              <w:marRight w:val="0"/>
                                              <w:marTop w:val="0"/>
                                              <w:marBottom w:val="0"/>
                                              <w:divBdr>
                                                <w:top w:val="none" w:sz="0" w:space="0" w:color="auto"/>
                                                <w:left w:val="none" w:sz="0" w:space="0" w:color="auto"/>
                                                <w:bottom w:val="none" w:sz="0" w:space="0" w:color="auto"/>
                                                <w:right w:val="none" w:sz="0" w:space="0" w:color="auto"/>
                                              </w:divBdr>
                                            </w:div>
                                            <w:div w:id="678385266">
                                              <w:marLeft w:val="0"/>
                                              <w:marRight w:val="0"/>
                                              <w:marTop w:val="0"/>
                                              <w:marBottom w:val="0"/>
                                              <w:divBdr>
                                                <w:top w:val="none" w:sz="0" w:space="0" w:color="auto"/>
                                                <w:left w:val="none" w:sz="0" w:space="0" w:color="auto"/>
                                                <w:bottom w:val="none" w:sz="0" w:space="0" w:color="auto"/>
                                                <w:right w:val="none" w:sz="0" w:space="0" w:color="auto"/>
                                              </w:divBdr>
                                              <w:divsChild>
                                                <w:div w:id="1848595970">
                                                  <w:marLeft w:val="0"/>
                                                  <w:marRight w:val="0"/>
                                                  <w:marTop w:val="0"/>
                                                  <w:marBottom w:val="0"/>
                                                  <w:divBdr>
                                                    <w:top w:val="none" w:sz="0" w:space="0" w:color="auto"/>
                                                    <w:left w:val="none" w:sz="0" w:space="0" w:color="auto"/>
                                                    <w:bottom w:val="none" w:sz="0" w:space="0" w:color="auto"/>
                                                    <w:right w:val="none" w:sz="0" w:space="0" w:color="auto"/>
                                                  </w:divBdr>
                                                  <w:divsChild>
                                                    <w:div w:id="5109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4709">
                                              <w:marLeft w:val="0"/>
                                              <w:marRight w:val="0"/>
                                              <w:marTop w:val="0"/>
                                              <w:marBottom w:val="0"/>
                                              <w:divBdr>
                                                <w:top w:val="none" w:sz="0" w:space="0" w:color="auto"/>
                                                <w:left w:val="none" w:sz="0" w:space="0" w:color="auto"/>
                                                <w:bottom w:val="none" w:sz="0" w:space="0" w:color="auto"/>
                                                <w:right w:val="none" w:sz="0" w:space="0" w:color="auto"/>
                                              </w:divBdr>
                                              <w:divsChild>
                                                <w:div w:id="2122257908">
                                                  <w:marLeft w:val="0"/>
                                                  <w:marRight w:val="0"/>
                                                  <w:marTop w:val="0"/>
                                                  <w:marBottom w:val="0"/>
                                                  <w:divBdr>
                                                    <w:top w:val="none" w:sz="0" w:space="0" w:color="auto"/>
                                                    <w:left w:val="none" w:sz="0" w:space="0" w:color="auto"/>
                                                    <w:bottom w:val="none" w:sz="0" w:space="0" w:color="auto"/>
                                                    <w:right w:val="none" w:sz="0" w:space="0" w:color="auto"/>
                                                  </w:divBdr>
                                                </w:div>
                                                <w:div w:id="701511910">
                                                  <w:marLeft w:val="0"/>
                                                  <w:marRight w:val="0"/>
                                                  <w:marTop w:val="0"/>
                                                  <w:marBottom w:val="0"/>
                                                  <w:divBdr>
                                                    <w:top w:val="none" w:sz="0" w:space="0" w:color="auto"/>
                                                    <w:left w:val="none" w:sz="0" w:space="0" w:color="auto"/>
                                                    <w:bottom w:val="none" w:sz="0" w:space="0" w:color="auto"/>
                                                    <w:right w:val="none" w:sz="0" w:space="0" w:color="auto"/>
                                                  </w:divBdr>
                                                  <w:divsChild>
                                                    <w:div w:id="10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188">
                                              <w:marLeft w:val="0"/>
                                              <w:marRight w:val="0"/>
                                              <w:marTop w:val="0"/>
                                              <w:marBottom w:val="0"/>
                                              <w:divBdr>
                                                <w:top w:val="none" w:sz="0" w:space="0" w:color="auto"/>
                                                <w:left w:val="none" w:sz="0" w:space="0" w:color="auto"/>
                                                <w:bottom w:val="none" w:sz="0" w:space="0" w:color="auto"/>
                                                <w:right w:val="none" w:sz="0" w:space="0" w:color="auto"/>
                                              </w:divBdr>
                                              <w:divsChild>
                                                <w:div w:id="235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9323463">
      <w:bodyDiv w:val="1"/>
      <w:marLeft w:val="0"/>
      <w:marRight w:val="0"/>
      <w:marTop w:val="0"/>
      <w:marBottom w:val="0"/>
      <w:divBdr>
        <w:top w:val="none" w:sz="0" w:space="0" w:color="auto"/>
        <w:left w:val="none" w:sz="0" w:space="0" w:color="auto"/>
        <w:bottom w:val="none" w:sz="0" w:space="0" w:color="auto"/>
        <w:right w:val="none" w:sz="0" w:space="0" w:color="auto"/>
      </w:divBdr>
      <w:divsChild>
        <w:div w:id="609943651">
          <w:marLeft w:val="204"/>
          <w:marRight w:val="0"/>
          <w:marTop w:val="0"/>
          <w:marBottom w:val="0"/>
          <w:divBdr>
            <w:top w:val="none" w:sz="0" w:space="0" w:color="auto"/>
            <w:left w:val="none" w:sz="0" w:space="0" w:color="auto"/>
            <w:bottom w:val="none" w:sz="0" w:space="0" w:color="auto"/>
            <w:right w:val="none" w:sz="0" w:space="0" w:color="auto"/>
          </w:divBdr>
        </w:div>
        <w:div w:id="1509059380">
          <w:marLeft w:val="0"/>
          <w:marRight w:val="0"/>
          <w:marTop w:val="272"/>
          <w:marBottom w:val="272"/>
          <w:divBdr>
            <w:top w:val="none" w:sz="0" w:space="0" w:color="auto"/>
            <w:left w:val="none" w:sz="0" w:space="0" w:color="auto"/>
            <w:bottom w:val="none" w:sz="0" w:space="0" w:color="auto"/>
            <w:right w:val="none" w:sz="0" w:space="0" w:color="auto"/>
          </w:divBdr>
          <w:divsChild>
            <w:div w:id="1770268669">
              <w:marLeft w:val="0"/>
              <w:marRight w:val="136"/>
              <w:marTop w:val="0"/>
              <w:marBottom w:val="136"/>
              <w:divBdr>
                <w:top w:val="none" w:sz="0" w:space="0" w:color="auto"/>
                <w:left w:val="none" w:sz="0" w:space="0" w:color="auto"/>
                <w:bottom w:val="none" w:sz="0" w:space="0" w:color="auto"/>
                <w:right w:val="none" w:sz="0" w:space="0" w:color="auto"/>
              </w:divBdr>
            </w:div>
            <w:div w:id="457067921">
              <w:marLeft w:val="0"/>
              <w:marRight w:val="136"/>
              <w:marTop w:val="0"/>
              <w:marBottom w:val="136"/>
              <w:divBdr>
                <w:top w:val="none" w:sz="0" w:space="0" w:color="auto"/>
                <w:left w:val="none" w:sz="0" w:space="0" w:color="auto"/>
                <w:bottom w:val="none" w:sz="0" w:space="0" w:color="auto"/>
                <w:right w:val="none" w:sz="0" w:space="0" w:color="auto"/>
              </w:divBdr>
            </w:div>
          </w:divsChild>
        </w:div>
        <w:div w:id="295649672">
          <w:blockQuote w:val="1"/>
          <w:marLeft w:val="0"/>
          <w:marRight w:val="543"/>
          <w:marTop w:val="408"/>
          <w:marBottom w:val="543"/>
          <w:divBdr>
            <w:top w:val="none" w:sz="0" w:space="0" w:color="auto"/>
            <w:left w:val="none" w:sz="0" w:space="0" w:color="auto"/>
            <w:bottom w:val="none" w:sz="0" w:space="0" w:color="auto"/>
            <w:right w:val="none" w:sz="0" w:space="0" w:color="auto"/>
          </w:divBdr>
        </w:div>
        <w:div w:id="425926488">
          <w:marLeft w:val="0"/>
          <w:marRight w:val="0"/>
          <w:marTop w:val="272"/>
          <w:marBottom w:val="272"/>
          <w:divBdr>
            <w:top w:val="none" w:sz="0" w:space="0" w:color="auto"/>
            <w:left w:val="none" w:sz="0" w:space="0" w:color="auto"/>
            <w:bottom w:val="none" w:sz="0" w:space="0" w:color="auto"/>
            <w:right w:val="none" w:sz="0" w:space="0" w:color="auto"/>
          </w:divBdr>
          <w:divsChild>
            <w:div w:id="1973320986">
              <w:marLeft w:val="0"/>
              <w:marRight w:val="136"/>
              <w:marTop w:val="0"/>
              <w:marBottom w:val="136"/>
              <w:divBdr>
                <w:top w:val="none" w:sz="0" w:space="0" w:color="auto"/>
                <w:left w:val="none" w:sz="0" w:space="0" w:color="auto"/>
                <w:bottom w:val="none" w:sz="0" w:space="0" w:color="auto"/>
                <w:right w:val="none" w:sz="0" w:space="0" w:color="auto"/>
              </w:divBdr>
            </w:div>
            <w:div w:id="2085031974">
              <w:marLeft w:val="0"/>
              <w:marRight w:val="136"/>
              <w:marTop w:val="0"/>
              <w:marBottom w:val="136"/>
              <w:divBdr>
                <w:top w:val="none" w:sz="0" w:space="0" w:color="auto"/>
                <w:left w:val="none" w:sz="0" w:space="0" w:color="auto"/>
                <w:bottom w:val="none" w:sz="0" w:space="0" w:color="auto"/>
                <w:right w:val="none" w:sz="0" w:space="0" w:color="auto"/>
              </w:divBdr>
            </w:div>
          </w:divsChild>
        </w:div>
        <w:div w:id="1342506631">
          <w:marLeft w:val="0"/>
          <w:marRight w:val="0"/>
          <w:marTop w:val="272"/>
          <w:marBottom w:val="272"/>
          <w:divBdr>
            <w:top w:val="none" w:sz="0" w:space="0" w:color="auto"/>
            <w:left w:val="none" w:sz="0" w:space="0" w:color="auto"/>
            <w:bottom w:val="none" w:sz="0" w:space="0" w:color="auto"/>
            <w:right w:val="none" w:sz="0" w:space="0" w:color="auto"/>
          </w:divBdr>
          <w:divsChild>
            <w:div w:id="884489624">
              <w:marLeft w:val="0"/>
              <w:marRight w:val="136"/>
              <w:marTop w:val="0"/>
              <w:marBottom w:val="136"/>
              <w:divBdr>
                <w:top w:val="none" w:sz="0" w:space="0" w:color="auto"/>
                <w:left w:val="none" w:sz="0" w:space="0" w:color="auto"/>
                <w:bottom w:val="none" w:sz="0" w:space="0" w:color="auto"/>
                <w:right w:val="none" w:sz="0" w:space="0" w:color="auto"/>
              </w:divBdr>
            </w:div>
            <w:div w:id="179901710">
              <w:marLeft w:val="0"/>
              <w:marRight w:val="136"/>
              <w:marTop w:val="0"/>
              <w:marBottom w:val="136"/>
              <w:divBdr>
                <w:top w:val="none" w:sz="0" w:space="0" w:color="auto"/>
                <w:left w:val="none" w:sz="0" w:space="0" w:color="auto"/>
                <w:bottom w:val="none" w:sz="0" w:space="0" w:color="auto"/>
                <w:right w:val="none" w:sz="0" w:space="0" w:color="auto"/>
              </w:divBdr>
            </w:div>
          </w:divsChild>
        </w:div>
        <w:div w:id="1980963090">
          <w:blockQuote w:val="1"/>
          <w:marLeft w:val="0"/>
          <w:marRight w:val="543"/>
          <w:marTop w:val="408"/>
          <w:marBottom w:val="543"/>
          <w:divBdr>
            <w:top w:val="none" w:sz="0" w:space="0" w:color="auto"/>
            <w:left w:val="none" w:sz="0" w:space="0" w:color="auto"/>
            <w:bottom w:val="none" w:sz="0" w:space="0" w:color="auto"/>
            <w:right w:val="none" w:sz="0" w:space="0" w:color="auto"/>
          </w:divBdr>
        </w:div>
        <w:div w:id="1132862435">
          <w:marLeft w:val="0"/>
          <w:marRight w:val="0"/>
          <w:marTop w:val="136"/>
          <w:marBottom w:val="136"/>
          <w:divBdr>
            <w:top w:val="none" w:sz="0" w:space="0" w:color="auto"/>
            <w:left w:val="none" w:sz="0" w:space="0" w:color="auto"/>
            <w:bottom w:val="none" w:sz="0" w:space="0" w:color="auto"/>
            <w:right w:val="none" w:sz="0" w:space="0" w:color="auto"/>
          </w:divBdr>
          <w:divsChild>
            <w:div w:id="1038511560">
              <w:marLeft w:val="0"/>
              <w:marRight w:val="0"/>
              <w:marTop w:val="0"/>
              <w:marBottom w:val="0"/>
              <w:divBdr>
                <w:top w:val="none" w:sz="0" w:space="0" w:color="auto"/>
                <w:left w:val="none" w:sz="0" w:space="0" w:color="auto"/>
                <w:bottom w:val="none" w:sz="0" w:space="0" w:color="auto"/>
                <w:right w:val="none" w:sz="0" w:space="0" w:color="auto"/>
              </w:divBdr>
              <w:divsChild>
                <w:div w:id="1725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6671">
          <w:marLeft w:val="0"/>
          <w:marRight w:val="0"/>
          <w:marTop w:val="272"/>
          <w:marBottom w:val="272"/>
          <w:divBdr>
            <w:top w:val="none" w:sz="0" w:space="0" w:color="auto"/>
            <w:left w:val="none" w:sz="0" w:space="0" w:color="auto"/>
            <w:bottom w:val="none" w:sz="0" w:space="0" w:color="auto"/>
            <w:right w:val="none" w:sz="0" w:space="0" w:color="auto"/>
          </w:divBdr>
          <w:divsChild>
            <w:div w:id="1431854862">
              <w:marLeft w:val="0"/>
              <w:marRight w:val="136"/>
              <w:marTop w:val="0"/>
              <w:marBottom w:val="136"/>
              <w:divBdr>
                <w:top w:val="none" w:sz="0" w:space="0" w:color="auto"/>
                <w:left w:val="none" w:sz="0" w:space="0" w:color="auto"/>
                <w:bottom w:val="none" w:sz="0" w:space="0" w:color="auto"/>
                <w:right w:val="none" w:sz="0" w:space="0" w:color="auto"/>
              </w:divBdr>
            </w:div>
            <w:div w:id="963653869">
              <w:marLeft w:val="0"/>
              <w:marRight w:val="136"/>
              <w:marTop w:val="0"/>
              <w:marBottom w:val="136"/>
              <w:divBdr>
                <w:top w:val="none" w:sz="0" w:space="0" w:color="auto"/>
                <w:left w:val="none" w:sz="0" w:space="0" w:color="auto"/>
                <w:bottom w:val="none" w:sz="0" w:space="0" w:color="auto"/>
                <w:right w:val="none" w:sz="0" w:space="0" w:color="auto"/>
              </w:divBdr>
            </w:div>
            <w:div w:id="117993612">
              <w:marLeft w:val="0"/>
              <w:marRight w:val="136"/>
              <w:marTop w:val="0"/>
              <w:marBottom w:val="136"/>
              <w:divBdr>
                <w:top w:val="none" w:sz="0" w:space="0" w:color="auto"/>
                <w:left w:val="none" w:sz="0" w:space="0" w:color="auto"/>
                <w:bottom w:val="none" w:sz="0" w:space="0" w:color="auto"/>
                <w:right w:val="none" w:sz="0" w:space="0" w:color="auto"/>
              </w:divBdr>
            </w:div>
          </w:divsChild>
        </w:div>
        <w:div w:id="2064743924">
          <w:marLeft w:val="0"/>
          <w:marRight w:val="0"/>
          <w:marTop w:val="272"/>
          <w:marBottom w:val="272"/>
          <w:divBdr>
            <w:top w:val="none" w:sz="0" w:space="0" w:color="auto"/>
            <w:left w:val="none" w:sz="0" w:space="0" w:color="auto"/>
            <w:bottom w:val="none" w:sz="0" w:space="0" w:color="auto"/>
            <w:right w:val="none" w:sz="0" w:space="0" w:color="auto"/>
          </w:divBdr>
          <w:divsChild>
            <w:div w:id="1224634089">
              <w:marLeft w:val="0"/>
              <w:marRight w:val="136"/>
              <w:marTop w:val="0"/>
              <w:marBottom w:val="136"/>
              <w:divBdr>
                <w:top w:val="none" w:sz="0" w:space="0" w:color="auto"/>
                <w:left w:val="none" w:sz="0" w:space="0" w:color="auto"/>
                <w:bottom w:val="none" w:sz="0" w:space="0" w:color="auto"/>
                <w:right w:val="none" w:sz="0" w:space="0" w:color="auto"/>
              </w:divBdr>
            </w:div>
            <w:div w:id="474642313">
              <w:marLeft w:val="0"/>
              <w:marRight w:val="136"/>
              <w:marTop w:val="0"/>
              <w:marBottom w:val="136"/>
              <w:divBdr>
                <w:top w:val="none" w:sz="0" w:space="0" w:color="auto"/>
                <w:left w:val="none" w:sz="0" w:space="0" w:color="auto"/>
                <w:bottom w:val="none" w:sz="0" w:space="0" w:color="auto"/>
                <w:right w:val="none" w:sz="0" w:space="0" w:color="auto"/>
              </w:divBdr>
            </w:div>
            <w:div w:id="2141343356">
              <w:marLeft w:val="0"/>
              <w:marRight w:val="136"/>
              <w:marTop w:val="0"/>
              <w:marBottom w:val="136"/>
              <w:divBdr>
                <w:top w:val="none" w:sz="0" w:space="0" w:color="auto"/>
                <w:left w:val="none" w:sz="0" w:space="0" w:color="auto"/>
                <w:bottom w:val="none" w:sz="0" w:space="0" w:color="auto"/>
                <w:right w:val="none" w:sz="0" w:space="0" w:color="auto"/>
              </w:divBdr>
            </w:div>
          </w:divsChild>
        </w:div>
        <w:div w:id="370498944">
          <w:blockQuote w:val="1"/>
          <w:marLeft w:val="0"/>
          <w:marRight w:val="543"/>
          <w:marTop w:val="408"/>
          <w:marBottom w:val="543"/>
          <w:divBdr>
            <w:top w:val="none" w:sz="0" w:space="0" w:color="auto"/>
            <w:left w:val="none" w:sz="0" w:space="0" w:color="auto"/>
            <w:bottom w:val="none" w:sz="0" w:space="0" w:color="auto"/>
            <w:right w:val="none" w:sz="0" w:space="0" w:color="auto"/>
          </w:divBdr>
        </w:div>
        <w:div w:id="896552452">
          <w:blockQuote w:val="1"/>
          <w:marLeft w:val="0"/>
          <w:marRight w:val="543"/>
          <w:marTop w:val="408"/>
          <w:marBottom w:val="543"/>
          <w:divBdr>
            <w:top w:val="none" w:sz="0" w:space="0" w:color="auto"/>
            <w:left w:val="none" w:sz="0" w:space="0" w:color="auto"/>
            <w:bottom w:val="none" w:sz="0" w:space="0" w:color="auto"/>
            <w:right w:val="none" w:sz="0" w:space="0" w:color="auto"/>
          </w:divBdr>
        </w:div>
        <w:div w:id="36508786">
          <w:marLeft w:val="0"/>
          <w:marRight w:val="0"/>
          <w:marTop w:val="272"/>
          <w:marBottom w:val="272"/>
          <w:divBdr>
            <w:top w:val="none" w:sz="0" w:space="0" w:color="auto"/>
            <w:left w:val="none" w:sz="0" w:space="0" w:color="auto"/>
            <w:bottom w:val="none" w:sz="0" w:space="0" w:color="auto"/>
            <w:right w:val="none" w:sz="0" w:space="0" w:color="auto"/>
          </w:divBdr>
          <w:divsChild>
            <w:div w:id="369647412">
              <w:marLeft w:val="0"/>
              <w:marRight w:val="136"/>
              <w:marTop w:val="0"/>
              <w:marBottom w:val="136"/>
              <w:divBdr>
                <w:top w:val="none" w:sz="0" w:space="0" w:color="auto"/>
                <w:left w:val="none" w:sz="0" w:space="0" w:color="auto"/>
                <w:bottom w:val="none" w:sz="0" w:space="0" w:color="auto"/>
                <w:right w:val="none" w:sz="0" w:space="0" w:color="auto"/>
              </w:divBdr>
            </w:div>
            <w:div w:id="1734697087">
              <w:marLeft w:val="0"/>
              <w:marRight w:val="136"/>
              <w:marTop w:val="0"/>
              <w:marBottom w:val="136"/>
              <w:divBdr>
                <w:top w:val="none" w:sz="0" w:space="0" w:color="auto"/>
                <w:left w:val="none" w:sz="0" w:space="0" w:color="auto"/>
                <w:bottom w:val="none" w:sz="0" w:space="0" w:color="auto"/>
                <w:right w:val="none" w:sz="0" w:space="0" w:color="auto"/>
              </w:divBdr>
            </w:div>
          </w:divsChild>
        </w:div>
        <w:div w:id="1077168100">
          <w:marLeft w:val="0"/>
          <w:marRight w:val="0"/>
          <w:marTop w:val="136"/>
          <w:marBottom w:val="136"/>
          <w:divBdr>
            <w:top w:val="none" w:sz="0" w:space="0" w:color="auto"/>
            <w:left w:val="none" w:sz="0" w:space="0" w:color="auto"/>
            <w:bottom w:val="none" w:sz="0" w:space="0" w:color="auto"/>
            <w:right w:val="none" w:sz="0" w:space="0" w:color="auto"/>
          </w:divBdr>
          <w:divsChild>
            <w:div w:id="1328708181">
              <w:marLeft w:val="0"/>
              <w:marRight w:val="0"/>
              <w:marTop w:val="0"/>
              <w:marBottom w:val="0"/>
              <w:divBdr>
                <w:top w:val="none" w:sz="0" w:space="0" w:color="auto"/>
                <w:left w:val="none" w:sz="0" w:space="0" w:color="auto"/>
                <w:bottom w:val="none" w:sz="0" w:space="0" w:color="auto"/>
                <w:right w:val="none" w:sz="0" w:space="0" w:color="auto"/>
              </w:divBdr>
              <w:divsChild>
                <w:div w:id="1775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1807">
          <w:marLeft w:val="0"/>
          <w:marRight w:val="0"/>
          <w:marTop w:val="272"/>
          <w:marBottom w:val="272"/>
          <w:divBdr>
            <w:top w:val="none" w:sz="0" w:space="0" w:color="auto"/>
            <w:left w:val="none" w:sz="0" w:space="0" w:color="auto"/>
            <w:bottom w:val="none" w:sz="0" w:space="0" w:color="auto"/>
            <w:right w:val="none" w:sz="0" w:space="0" w:color="auto"/>
          </w:divBdr>
          <w:divsChild>
            <w:div w:id="632173006">
              <w:marLeft w:val="0"/>
              <w:marRight w:val="136"/>
              <w:marTop w:val="0"/>
              <w:marBottom w:val="136"/>
              <w:divBdr>
                <w:top w:val="none" w:sz="0" w:space="0" w:color="auto"/>
                <w:left w:val="none" w:sz="0" w:space="0" w:color="auto"/>
                <w:bottom w:val="none" w:sz="0" w:space="0" w:color="auto"/>
                <w:right w:val="none" w:sz="0" w:space="0" w:color="auto"/>
              </w:divBdr>
            </w:div>
            <w:div w:id="1085415017">
              <w:marLeft w:val="0"/>
              <w:marRight w:val="136"/>
              <w:marTop w:val="0"/>
              <w:marBottom w:val="136"/>
              <w:divBdr>
                <w:top w:val="none" w:sz="0" w:space="0" w:color="auto"/>
                <w:left w:val="none" w:sz="0" w:space="0" w:color="auto"/>
                <w:bottom w:val="none" w:sz="0" w:space="0" w:color="auto"/>
                <w:right w:val="none" w:sz="0" w:space="0" w:color="auto"/>
              </w:divBdr>
            </w:div>
          </w:divsChild>
        </w:div>
        <w:div w:id="56516014">
          <w:marLeft w:val="0"/>
          <w:marRight w:val="0"/>
          <w:marTop w:val="272"/>
          <w:marBottom w:val="272"/>
          <w:divBdr>
            <w:top w:val="none" w:sz="0" w:space="0" w:color="auto"/>
            <w:left w:val="none" w:sz="0" w:space="0" w:color="auto"/>
            <w:bottom w:val="none" w:sz="0" w:space="0" w:color="auto"/>
            <w:right w:val="none" w:sz="0" w:space="0" w:color="auto"/>
          </w:divBdr>
          <w:divsChild>
            <w:div w:id="1367488666">
              <w:marLeft w:val="0"/>
              <w:marRight w:val="136"/>
              <w:marTop w:val="0"/>
              <w:marBottom w:val="136"/>
              <w:divBdr>
                <w:top w:val="none" w:sz="0" w:space="0" w:color="auto"/>
                <w:left w:val="none" w:sz="0" w:space="0" w:color="auto"/>
                <w:bottom w:val="none" w:sz="0" w:space="0" w:color="auto"/>
                <w:right w:val="none" w:sz="0" w:space="0" w:color="auto"/>
              </w:divBdr>
            </w:div>
            <w:div w:id="1907297574">
              <w:marLeft w:val="0"/>
              <w:marRight w:val="136"/>
              <w:marTop w:val="0"/>
              <w:marBottom w:val="136"/>
              <w:divBdr>
                <w:top w:val="none" w:sz="0" w:space="0" w:color="auto"/>
                <w:left w:val="none" w:sz="0" w:space="0" w:color="auto"/>
                <w:bottom w:val="none" w:sz="0" w:space="0" w:color="auto"/>
                <w:right w:val="none" w:sz="0" w:space="0" w:color="auto"/>
              </w:divBdr>
            </w:div>
          </w:divsChild>
        </w:div>
        <w:div w:id="2068650335">
          <w:blockQuote w:val="1"/>
          <w:marLeft w:val="0"/>
          <w:marRight w:val="543"/>
          <w:marTop w:val="408"/>
          <w:marBottom w:val="543"/>
          <w:divBdr>
            <w:top w:val="none" w:sz="0" w:space="0" w:color="auto"/>
            <w:left w:val="none" w:sz="0" w:space="0" w:color="auto"/>
            <w:bottom w:val="none" w:sz="0" w:space="0" w:color="auto"/>
            <w:right w:val="none" w:sz="0" w:space="0" w:color="auto"/>
          </w:divBdr>
        </w:div>
        <w:div w:id="1023170980">
          <w:marLeft w:val="0"/>
          <w:marRight w:val="0"/>
          <w:marTop w:val="272"/>
          <w:marBottom w:val="272"/>
          <w:divBdr>
            <w:top w:val="none" w:sz="0" w:space="0" w:color="auto"/>
            <w:left w:val="none" w:sz="0" w:space="0" w:color="auto"/>
            <w:bottom w:val="none" w:sz="0" w:space="0" w:color="auto"/>
            <w:right w:val="none" w:sz="0" w:space="0" w:color="auto"/>
          </w:divBdr>
          <w:divsChild>
            <w:div w:id="1919443776">
              <w:marLeft w:val="0"/>
              <w:marRight w:val="136"/>
              <w:marTop w:val="0"/>
              <w:marBottom w:val="136"/>
              <w:divBdr>
                <w:top w:val="none" w:sz="0" w:space="0" w:color="auto"/>
                <w:left w:val="none" w:sz="0" w:space="0" w:color="auto"/>
                <w:bottom w:val="none" w:sz="0" w:space="0" w:color="auto"/>
                <w:right w:val="none" w:sz="0" w:space="0" w:color="auto"/>
              </w:divBdr>
            </w:div>
            <w:div w:id="1067532377">
              <w:marLeft w:val="0"/>
              <w:marRight w:val="136"/>
              <w:marTop w:val="0"/>
              <w:marBottom w:val="136"/>
              <w:divBdr>
                <w:top w:val="none" w:sz="0" w:space="0" w:color="auto"/>
                <w:left w:val="none" w:sz="0" w:space="0" w:color="auto"/>
                <w:bottom w:val="none" w:sz="0" w:space="0" w:color="auto"/>
                <w:right w:val="none" w:sz="0" w:space="0" w:color="auto"/>
              </w:divBdr>
            </w:div>
          </w:divsChild>
        </w:div>
        <w:div w:id="923537752">
          <w:marLeft w:val="0"/>
          <w:marRight w:val="0"/>
          <w:marTop w:val="136"/>
          <w:marBottom w:val="136"/>
          <w:divBdr>
            <w:top w:val="none" w:sz="0" w:space="0" w:color="auto"/>
            <w:left w:val="none" w:sz="0" w:space="0" w:color="auto"/>
            <w:bottom w:val="none" w:sz="0" w:space="0" w:color="auto"/>
            <w:right w:val="none" w:sz="0" w:space="0" w:color="auto"/>
          </w:divBdr>
          <w:divsChild>
            <w:div w:id="104034794">
              <w:marLeft w:val="0"/>
              <w:marRight w:val="0"/>
              <w:marTop w:val="0"/>
              <w:marBottom w:val="0"/>
              <w:divBdr>
                <w:top w:val="none" w:sz="0" w:space="0" w:color="auto"/>
                <w:left w:val="none" w:sz="0" w:space="0" w:color="auto"/>
                <w:bottom w:val="none" w:sz="0" w:space="0" w:color="auto"/>
                <w:right w:val="none" w:sz="0" w:space="0" w:color="auto"/>
              </w:divBdr>
              <w:divsChild>
                <w:div w:id="55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248">
          <w:marLeft w:val="0"/>
          <w:marRight w:val="0"/>
          <w:marTop w:val="408"/>
          <w:marBottom w:val="408"/>
          <w:divBdr>
            <w:top w:val="none" w:sz="0" w:space="0" w:color="auto"/>
            <w:left w:val="none" w:sz="0" w:space="0" w:color="auto"/>
            <w:bottom w:val="none" w:sz="0" w:space="0" w:color="auto"/>
            <w:right w:val="none" w:sz="0" w:space="0" w:color="auto"/>
          </w:divBdr>
          <w:divsChild>
            <w:div w:id="2128548880">
              <w:marLeft w:val="0"/>
              <w:marRight w:val="0"/>
              <w:marTop w:val="0"/>
              <w:marBottom w:val="0"/>
              <w:divBdr>
                <w:top w:val="none" w:sz="0" w:space="0" w:color="auto"/>
                <w:left w:val="none" w:sz="0" w:space="0" w:color="auto"/>
                <w:bottom w:val="none" w:sz="0" w:space="0" w:color="auto"/>
                <w:right w:val="none" w:sz="0" w:space="0" w:color="auto"/>
              </w:divBdr>
            </w:div>
            <w:div w:id="1695886454">
              <w:marLeft w:val="0"/>
              <w:marRight w:val="0"/>
              <w:marTop w:val="0"/>
              <w:marBottom w:val="0"/>
              <w:divBdr>
                <w:top w:val="none" w:sz="0" w:space="0" w:color="auto"/>
                <w:left w:val="none" w:sz="0" w:space="0" w:color="auto"/>
                <w:bottom w:val="none" w:sz="0" w:space="0" w:color="auto"/>
                <w:right w:val="none" w:sz="0" w:space="0" w:color="auto"/>
              </w:divBdr>
              <w:divsChild>
                <w:div w:id="2085570721">
                  <w:marLeft w:val="0"/>
                  <w:marRight w:val="0"/>
                  <w:marTop w:val="0"/>
                  <w:marBottom w:val="0"/>
                  <w:divBdr>
                    <w:top w:val="none" w:sz="0" w:space="0" w:color="auto"/>
                    <w:left w:val="none" w:sz="0" w:space="0" w:color="auto"/>
                    <w:bottom w:val="none" w:sz="0" w:space="0" w:color="auto"/>
                    <w:right w:val="none" w:sz="0" w:space="0" w:color="auto"/>
                  </w:divBdr>
                  <w:divsChild>
                    <w:div w:id="1216284122">
                      <w:marLeft w:val="0"/>
                      <w:marRight w:val="0"/>
                      <w:marTop w:val="0"/>
                      <w:marBottom w:val="0"/>
                      <w:divBdr>
                        <w:top w:val="none" w:sz="0" w:space="0" w:color="auto"/>
                        <w:left w:val="none" w:sz="0" w:space="0" w:color="auto"/>
                        <w:bottom w:val="none" w:sz="0" w:space="0" w:color="auto"/>
                        <w:right w:val="none" w:sz="0" w:space="0" w:color="auto"/>
                      </w:divBdr>
                    </w:div>
                  </w:divsChild>
                </w:div>
                <w:div w:id="1704480479">
                  <w:marLeft w:val="0"/>
                  <w:marRight w:val="0"/>
                  <w:marTop w:val="0"/>
                  <w:marBottom w:val="0"/>
                  <w:divBdr>
                    <w:top w:val="none" w:sz="0" w:space="0" w:color="auto"/>
                    <w:left w:val="none" w:sz="0" w:space="0" w:color="auto"/>
                    <w:bottom w:val="none" w:sz="0" w:space="0" w:color="auto"/>
                    <w:right w:val="none" w:sz="0" w:space="0" w:color="auto"/>
                  </w:divBdr>
                  <w:divsChild>
                    <w:div w:id="1642728898">
                      <w:marLeft w:val="0"/>
                      <w:marRight w:val="0"/>
                      <w:marTop w:val="0"/>
                      <w:marBottom w:val="0"/>
                      <w:divBdr>
                        <w:top w:val="none" w:sz="0" w:space="0" w:color="auto"/>
                        <w:left w:val="none" w:sz="0" w:space="0" w:color="auto"/>
                        <w:bottom w:val="none" w:sz="0" w:space="0" w:color="auto"/>
                        <w:right w:val="none" w:sz="0" w:space="0" w:color="auto"/>
                      </w:divBdr>
                    </w:div>
                  </w:divsChild>
                </w:div>
                <w:div w:id="693727847">
                  <w:marLeft w:val="0"/>
                  <w:marRight w:val="0"/>
                  <w:marTop w:val="0"/>
                  <w:marBottom w:val="0"/>
                  <w:divBdr>
                    <w:top w:val="none" w:sz="0" w:space="0" w:color="auto"/>
                    <w:left w:val="none" w:sz="0" w:space="0" w:color="auto"/>
                    <w:bottom w:val="none" w:sz="0" w:space="0" w:color="auto"/>
                    <w:right w:val="none" w:sz="0" w:space="0" w:color="auto"/>
                  </w:divBdr>
                  <w:divsChild>
                    <w:div w:id="1669481371">
                      <w:marLeft w:val="0"/>
                      <w:marRight w:val="0"/>
                      <w:marTop w:val="0"/>
                      <w:marBottom w:val="0"/>
                      <w:divBdr>
                        <w:top w:val="none" w:sz="0" w:space="0" w:color="auto"/>
                        <w:left w:val="none" w:sz="0" w:space="0" w:color="auto"/>
                        <w:bottom w:val="none" w:sz="0" w:space="0" w:color="auto"/>
                        <w:right w:val="none" w:sz="0" w:space="0" w:color="auto"/>
                      </w:divBdr>
                    </w:div>
                  </w:divsChild>
                </w:div>
                <w:div w:id="1732803379">
                  <w:marLeft w:val="0"/>
                  <w:marRight w:val="0"/>
                  <w:marTop w:val="0"/>
                  <w:marBottom w:val="0"/>
                  <w:divBdr>
                    <w:top w:val="none" w:sz="0" w:space="0" w:color="auto"/>
                    <w:left w:val="none" w:sz="0" w:space="0" w:color="auto"/>
                    <w:bottom w:val="none" w:sz="0" w:space="0" w:color="auto"/>
                    <w:right w:val="none" w:sz="0" w:space="0" w:color="auto"/>
                  </w:divBdr>
                  <w:divsChild>
                    <w:div w:id="28337305">
                      <w:marLeft w:val="0"/>
                      <w:marRight w:val="0"/>
                      <w:marTop w:val="0"/>
                      <w:marBottom w:val="0"/>
                      <w:divBdr>
                        <w:top w:val="none" w:sz="0" w:space="0" w:color="auto"/>
                        <w:left w:val="none" w:sz="0" w:space="0" w:color="auto"/>
                        <w:bottom w:val="none" w:sz="0" w:space="0" w:color="auto"/>
                        <w:right w:val="none" w:sz="0" w:space="0" w:color="auto"/>
                      </w:divBdr>
                    </w:div>
                  </w:divsChild>
                </w:div>
                <w:div w:id="701636953">
                  <w:marLeft w:val="0"/>
                  <w:marRight w:val="0"/>
                  <w:marTop w:val="0"/>
                  <w:marBottom w:val="0"/>
                  <w:divBdr>
                    <w:top w:val="none" w:sz="0" w:space="0" w:color="auto"/>
                    <w:left w:val="none" w:sz="0" w:space="0" w:color="auto"/>
                    <w:bottom w:val="none" w:sz="0" w:space="0" w:color="auto"/>
                    <w:right w:val="none" w:sz="0" w:space="0" w:color="auto"/>
                  </w:divBdr>
                  <w:divsChild>
                    <w:div w:id="241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699">
          <w:marLeft w:val="0"/>
          <w:marRight w:val="0"/>
          <w:marTop w:val="272"/>
          <w:marBottom w:val="272"/>
          <w:divBdr>
            <w:top w:val="none" w:sz="0" w:space="0" w:color="auto"/>
            <w:left w:val="none" w:sz="0" w:space="0" w:color="auto"/>
            <w:bottom w:val="none" w:sz="0" w:space="0" w:color="auto"/>
            <w:right w:val="none" w:sz="0" w:space="0" w:color="auto"/>
          </w:divBdr>
          <w:divsChild>
            <w:div w:id="1295985406">
              <w:marLeft w:val="0"/>
              <w:marRight w:val="136"/>
              <w:marTop w:val="0"/>
              <w:marBottom w:val="136"/>
              <w:divBdr>
                <w:top w:val="none" w:sz="0" w:space="0" w:color="auto"/>
                <w:left w:val="none" w:sz="0" w:space="0" w:color="auto"/>
                <w:bottom w:val="none" w:sz="0" w:space="0" w:color="auto"/>
                <w:right w:val="none" w:sz="0" w:space="0" w:color="auto"/>
              </w:divBdr>
            </w:div>
            <w:div w:id="1685666756">
              <w:marLeft w:val="0"/>
              <w:marRight w:val="136"/>
              <w:marTop w:val="0"/>
              <w:marBottom w:val="136"/>
              <w:divBdr>
                <w:top w:val="none" w:sz="0" w:space="0" w:color="auto"/>
                <w:left w:val="none" w:sz="0" w:space="0" w:color="auto"/>
                <w:bottom w:val="none" w:sz="0" w:space="0" w:color="auto"/>
                <w:right w:val="none" w:sz="0" w:space="0" w:color="auto"/>
              </w:divBdr>
            </w:div>
            <w:div w:id="1874920301">
              <w:marLeft w:val="0"/>
              <w:marRight w:val="136"/>
              <w:marTop w:val="0"/>
              <w:marBottom w:val="136"/>
              <w:divBdr>
                <w:top w:val="none" w:sz="0" w:space="0" w:color="auto"/>
                <w:left w:val="none" w:sz="0" w:space="0" w:color="auto"/>
                <w:bottom w:val="none" w:sz="0" w:space="0" w:color="auto"/>
                <w:right w:val="none" w:sz="0" w:space="0" w:color="auto"/>
              </w:divBdr>
            </w:div>
          </w:divsChild>
        </w:div>
        <w:div w:id="1009454200">
          <w:marLeft w:val="0"/>
          <w:marRight w:val="0"/>
          <w:marTop w:val="272"/>
          <w:marBottom w:val="272"/>
          <w:divBdr>
            <w:top w:val="none" w:sz="0" w:space="0" w:color="auto"/>
            <w:left w:val="none" w:sz="0" w:space="0" w:color="auto"/>
            <w:bottom w:val="none" w:sz="0" w:space="0" w:color="auto"/>
            <w:right w:val="none" w:sz="0" w:space="0" w:color="auto"/>
          </w:divBdr>
          <w:divsChild>
            <w:div w:id="1121458477">
              <w:marLeft w:val="0"/>
              <w:marRight w:val="136"/>
              <w:marTop w:val="0"/>
              <w:marBottom w:val="136"/>
              <w:divBdr>
                <w:top w:val="none" w:sz="0" w:space="0" w:color="auto"/>
                <w:left w:val="none" w:sz="0" w:space="0" w:color="auto"/>
                <w:bottom w:val="none" w:sz="0" w:space="0" w:color="auto"/>
                <w:right w:val="none" w:sz="0" w:space="0" w:color="auto"/>
              </w:divBdr>
            </w:div>
            <w:div w:id="1382905139">
              <w:marLeft w:val="0"/>
              <w:marRight w:val="136"/>
              <w:marTop w:val="0"/>
              <w:marBottom w:val="136"/>
              <w:divBdr>
                <w:top w:val="none" w:sz="0" w:space="0" w:color="auto"/>
                <w:left w:val="none" w:sz="0" w:space="0" w:color="auto"/>
                <w:bottom w:val="none" w:sz="0" w:space="0" w:color="auto"/>
                <w:right w:val="none" w:sz="0" w:space="0" w:color="auto"/>
              </w:divBdr>
            </w:div>
            <w:div w:id="1537740476">
              <w:marLeft w:val="0"/>
              <w:marRight w:val="136"/>
              <w:marTop w:val="0"/>
              <w:marBottom w:val="136"/>
              <w:divBdr>
                <w:top w:val="none" w:sz="0" w:space="0" w:color="auto"/>
                <w:left w:val="none" w:sz="0" w:space="0" w:color="auto"/>
                <w:bottom w:val="none" w:sz="0" w:space="0" w:color="auto"/>
                <w:right w:val="none" w:sz="0" w:space="0" w:color="auto"/>
              </w:divBdr>
            </w:div>
          </w:divsChild>
        </w:div>
        <w:div w:id="1930887251">
          <w:blockQuote w:val="1"/>
          <w:marLeft w:val="0"/>
          <w:marRight w:val="543"/>
          <w:marTop w:val="408"/>
          <w:marBottom w:val="543"/>
          <w:divBdr>
            <w:top w:val="none" w:sz="0" w:space="0" w:color="auto"/>
            <w:left w:val="none" w:sz="0" w:space="0" w:color="auto"/>
            <w:bottom w:val="none" w:sz="0" w:space="0" w:color="auto"/>
            <w:right w:val="none" w:sz="0" w:space="0" w:color="auto"/>
          </w:divBdr>
        </w:div>
        <w:div w:id="1611744504">
          <w:marLeft w:val="0"/>
          <w:marRight w:val="0"/>
          <w:marTop w:val="272"/>
          <w:marBottom w:val="272"/>
          <w:divBdr>
            <w:top w:val="none" w:sz="0" w:space="0" w:color="auto"/>
            <w:left w:val="none" w:sz="0" w:space="0" w:color="auto"/>
            <w:bottom w:val="none" w:sz="0" w:space="0" w:color="auto"/>
            <w:right w:val="none" w:sz="0" w:space="0" w:color="auto"/>
          </w:divBdr>
          <w:divsChild>
            <w:div w:id="508914238">
              <w:marLeft w:val="0"/>
              <w:marRight w:val="136"/>
              <w:marTop w:val="0"/>
              <w:marBottom w:val="136"/>
              <w:divBdr>
                <w:top w:val="none" w:sz="0" w:space="0" w:color="auto"/>
                <w:left w:val="none" w:sz="0" w:space="0" w:color="auto"/>
                <w:bottom w:val="none" w:sz="0" w:space="0" w:color="auto"/>
                <w:right w:val="none" w:sz="0" w:space="0" w:color="auto"/>
              </w:divBdr>
            </w:div>
            <w:div w:id="1868056360">
              <w:marLeft w:val="0"/>
              <w:marRight w:val="136"/>
              <w:marTop w:val="0"/>
              <w:marBottom w:val="136"/>
              <w:divBdr>
                <w:top w:val="none" w:sz="0" w:space="0" w:color="auto"/>
                <w:left w:val="none" w:sz="0" w:space="0" w:color="auto"/>
                <w:bottom w:val="none" w:sz="0" w:space="0" w:color="auto"/>
                <w:right w:val="none" w:sz="0" w:space="0" w:color="auto"/>
              </w:divBdr>
            </w:div>
          </w:divsChild>
        </w:div>
        <w:div w:id="292906553">
          <w:marLeft w:val="0"/>
          <w:marRight w:val="0"/>
          <w:marTop w:val="272"/>
          <w:marBottom w:val="272"/>
          <w:divBdr>
            <w:top w:val="none" w:sz="0" w:space="0" w:color="auto"/>
            <w:left w:val="none" w:sz="0" w:space="0" w:color="auto"/>
            <w:bottom w:val="none" w:sz="0" w:space="0" w:color="auto"/>
            <w:right w:val="none" w:sz="0" w:space="0" w:color="auto"/>
          </w:divBdr>
          <w:divsChild>
            <w:div w:id="1845625603">
              <w:marLeft w:val="0"/>
              <w:marRight w:val="136"/>
              <w:marTop w:val="0"/>
              <w:marBottom w:val="136"/>
              <w:divBdr>
                <w:top w:val="none" w:sz="0" w:space="0" w:color="auto"/>
                <w:left w:val="none" w:sz="0" w:space="0" w:color="auto"/>
                <w:bottom w:val="none" w:sz="0" w:space="0" w:color="auto"/>
                <w:right w:val="none" w:sz="0" w:space="0" w:color="auto"/>
              </w:divBdr>
            </w:div>
            <w:div w:id="123894930">
              <w:marLeft w:val="0"/>
              <w:marRight w:val="136"/>
              <w:marTop w:val="0"/>
              <w:marBottom w:val="136"/>
              <w:divBdr>
                <w:top w:val="none" w:sz="0" w:space="0" w:color="auto"/>
                <w:left w:val="none" w:sz="0" w:space="0" w:color="auto"/>
                <w:bottom w:val="none" w:sz="0" w:space="0" w:color="auto"/>
                <w:right w:val="none" w:sz="0" w:space="0" w:color="auto"/>
              </w:divBdr>
            </w:div>
          </w:divsChild>
        </w:div>
        <w:div w:id="1706563998">
          <w:blockQuote w:val="1"/>
          <w:marLeft w:val="0"/>
          <w:marRight w:val="543"/>
          <w:marTop w:val="408"/>
          <w:marBottom w:val="543"/>
          <w:divBdr>
            <w:top w:val="none" w:sz="0" w:space="0" w:color="auto"/>
            <w:left w:val="none" w:sz="0" w:space="0" w:color="auto"/>
            <w:bottom w:val="none" w:sz="0" w:space="0" w:color="auto"/>
            <w:right w:val="none" w:sz="0" w:space="0" w:color="auto"/>
          </w:divBdr>
        </w:div>
        <w:div w:id="157693415">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izgipsy.ru/wp-content/uploads/2014/01/montaj-gipsokartona-izgipsy.ru_1.jpg" TargetMode="External"/><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s://yandex.ru/efir?stream_id=4a1adcb5cd3b30b3848b5e9c3bc9410a" TargetMode="External"/><Relationship Id="rId68" Type="http://schemas.openxmlformats.org/officeDocument/2006/relationships/hyperlink" Target="mailto:tanchik.evgeniy68@mail.ru" TargetMode="External"/><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rket-click2.yandex.ru/redir/GAkkM7lQwz7vv7M_pnW8mRjJOYeXl4dgEFi1UQMKRmlA1x4YNs-246WJHZ4LDYTZJJ2ob9QSwoeBXYZYwsvioJrAIUW72VYy30MDgf_hBFqTUiwE5-DbEuIVnesXgNeiNnkKfPVCBSDoGQXp0gjXytyuYSp75JKZyeHkfciYfAK-TnCdvF3k4uNAVDFWcKPK8m7R_0mFAHMufm39zCB2OuNwE_0Ged43nVrCXdm-DpTKwPFkrI13F2ib35uNmY8hf8IWNvEcjdOFT--AHc3wvcJMI-Ic_PhQIYNKMZUvs1zt6JgUjjMfd_9ov5k7z2pyAU-ZZZsNM1OuVqAlBOkqY_oQSTXuoDmQTqquJ-CtY_zVCb5Sy2mzBfaV7KYSjF9a3r33zt4tn5fEcWktbtqtYlS-NoqiYxeKQ60ChV-Rab_fQzBtMW3-zP6Mhogd0qJ71gEi9ZIXgUwvr16-rHAYOp4Wzq1JFmZOYroF1Q7Hk2DPtXSt4LoIjCXSpqA0Hh8ifQOdEYeB8RdWsPp2aub9qlUmeRogbd2xDFNQkEf8b2V9lo8C1xSCMyt6olVoGfsNZHPgSUSWRokbyHmmP8dJ6RJ26--_RBHmiw-qEHn8lYbFXMuuHnQBTbiwwUxs3TrbcGQDtjerCEu46MZe-RktT01VDUQOv7gi7cMsb2PKE3mpZrYFCx2Psxg2T0c17hvMKSYM9Tx7og-FzvBHMilltw-PkF_niLQ8H5g31a5vjg0EKUmsmkwoUwOTuYGmZzI-B8kqR64C3OVQMKKxsCxoHHLFJ_4UNj_E3GBgJusxqLECeOabz32733BejhhxM7KrFmwGbKPTJ-LWJNGFFYxndfhk3VkrzKaKscmjIKIifN9fAFqCiS8y51ltCPCNRK3y4NTLfKgaXJ5HcbkdrHRK30fYVtZGxVdxxsFHafemjB9ce7ro-qKfHfMcoHl6h9qoLK3dgrLyW9uUh0ox-L1alwwy4vWWGe2E5p-2Zn6zu-pB4GaGqkb6gdWGKZn4-HYPEKS5ZcAHt78,?data=QVyKqSPyGQwwaFPWqjjgNir_3iw0ARnynAYqbMzf1Uw1AXtcOkC8v1scqCOnenOGflSt3uZLqLBuSCSM9neCh0Y3D-KsCEzgdrv54adMGTbFOuZLxARA7h9y7KE98muBaDpn5YKhHZJpiFvX68ufgujc7O3CkgPaVICNNGYd73UFHRu9LStVoga0adIoREUFd66scEhEkTexjwh8e2wsHgqp6sSVKXRn4-jBLav12JPzsOtRFaS1YvcOTvCOiENzujGLbSaq69PkgCeDaX-xxs44-w002LG4o6Fo38OXWeRsCs8S0oFpyu7QKOaXdmGxi2ulnP7IbH9TJUbWkcDwljUJ7v5UUVJCKektKrOAsT7pAfuvi_HIrQwtsVDepSmVTux8_3W-x78d1U720nI720TGN8yLGF0YFmM9GFM6C4lW9phOwzgsZJW-DwSbzP4nXODht-gU7y1DA4Ix4-k9R-Jy55ICLS67bOc67rXmr7OXPaCSJWb07l3MdwC7z39mOhK9yQZ7dBtu5KUXzA6k9g,,&amp;b64e=1&amp;sign=98dd78cd67b84e4ea67ac04f056c6be2&amp;keyno=1"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izgipsy.ru/wp-content/uploads/2014/01/montaj-gipsokartona-izgipsy.ru_8.jpg"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https://www.youtube.com/watch?v=y5CMC4RRhyo"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izgipsy.ru/wp-content/uploads/2014/01/montaj-gipsokartona-izgipsy.ru_9.jpg"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hyperlink" Target="https://www.youtube.com/watch?time_continue=3&amp;v=ro8t4J210EE&amp;feature=emb_logo" TargetMode="Externa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hyperlink" Target="https://www.youtube.com/watch?time_continue=3&amp;v=nTDD_LLhezw&amp;feature=emb_logo" TargetMode="External"/><Relationship Id="rId65" Type="http://schemas.openxmlformats.org/officeDocument/2006/relationships/hyperlink" Target="https://www.youtube.com/watch?time_continue=4&amp;v=Foq_qBXkllI&amp;feature=emb_logo"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arket-click2.yandex.ru/redir/GAkkM7lQwz7vv7M_pnW8mTv2cKRsybxBD6Pp9HTXvGZztiLi-Jch9BRsHh9lAWcVGBMr_dCE_o295UXsbfOv3-eF5D5WF56CdmlltCjuuXeNhA4VSXjIczn1tCVzmIoGc_OqjcgGzDTDjrTCxYqeneezwG9D5lxGENHUeQquCTs6pl2dZYMOUJQtsvQa-d4kbuBf21Ubdf2eNybgR5tt3nUFPA4VKmpSNvbHY6ILv8EDv-_z8UHt9bR-uy7evbfDjozHb-q-ubW5TrJj3HmXpjVhONK87QqUKgWZydUwNSMpgvfDBdYVl77P6lcyhD8EXUJDzFqYwcnWvsIrO_jEv_9zQkt6750twCJBXBRnTIxARiKAG2My0vRQCEGeZM_rYpaeYD48gZ7xCqu2vMdIxZqbYixywc3hS_JCCXQ0YQEN_ojsGMaksRBxg7wBmhzgKuArHdsgYEbEHIKwV97nH1G9E2d58lj4E4_EbZCp3ddbMZrJUlO_qtI8JnoCUu_kpaPy6wWtUx72KZ58Xkds6fsRpc5DcgzBd_74VPl2X35DZiEsKFC4bl-gcd_fFoLxXSBTGUgiGCv75Gh8YiZk8MwUr5r5zVM_G8qhZWUJNVkB_8YqvnRo7TorXOjCABFKjXe2oe7ebtpZlDZaBqBbl-MF_v8cuS8JXkCsamPbdLb6h7ZLtnvimXaUVYO5wLOQWkGEVngB7xldWGOcN7o3LUz6OsXU0wOTRaSEq1SqhqLcrzR4CZFRm2-aZkg_f6gLokb1YZpHtliL_EMMn56wORx_hJOFz_SgLtMFLFuRfcyBrmilZRsEW8CFWmy1vudGq6QcW-GBvGBGY5C6C1P0kC66VqWddl5ddPGvj4hW7Zrl1kQK7IJcbk7MEUxsGs9-PhfcX-jPPESxy19MNBxvq_IAefpQzfo736QBy_fYITyhIgei8xMUoEaGYwiJJGvAGmpR23tNdBBQJWcZdtzLUZnkx_Xa0FhhVaP1DINwJFBqSXXQh1lQLMtlwlViu09G6n7ia6iiIG5cLKT9NZNUaQ,,?data=QVyKqSPyGQwNvdoowNEPjRcd1X5IkopGpWfidoE_C6V6TTyHUDjLs_L5u4LMRz0qer8TJ7XIzxdv-irSWS3VRPOPFyKw0K025qAoSZoac7eJ2qHWyOz7rpv-kWdXptBmCsg6omCTSMEz-Rq23YtgVZVw1ysfDEB_c9nM5fofNPQr9-yqoYc7B07VCTffK0uISm-76b6hRE6DWWAdKKSExWFJ_91vSpMsPSsGUOWmK2MnX7mHwSwsYRrXTUokWyZglAhUOTX2Hvr6QY3YcrNhic3nhBS1A0T9&amp;b64e=1&amp;sign=1022dec0d336141290e2abe38da90653&amp;keyno=1" TargetMode="External"/><Relationship Id="rId22" Type="http://schemas.openxmlformats.org/officeDocument/2006/relationships/hyperlink" Target="https://izgipsy.ru/wp-content/uploads/2014/01/montaj-gipsokartona-izgipsy.ru_7.jpg"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s://vk.com/video-127591152_456239254" TargetMode="External"/><Relationship Id="rId69" Type="http://schemas.openxmlformats.org/officeDocument/2006/relationships/image" Target="media/image46.jpeg"/><Relationship Id="rId8" Type="http://schemas.openxmlformats.org/officeDocument/2006/relationships/image" Target="media/image3.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s://market-click2.yandex.ru/redir/GAkkM7lQwz7vv7M_pnW8mRjJOYeXl4dgEFi1UQMKRmlA1x4YNs-246WJHZ4LDYTZJJ2ob9QSwoeBXYZYwsvioJrAIUW72VYy30MDgf_hBFqTUiwE5-DbEuIVnesXgNeiNnkKfPVCBSDoGQXp0gjXytyuYSp75JKZyeHkfciYfAK-TnCdvF3k4uNAVDFWcKPK8m7R_0mFAHMufm39zCB2OuNwE_0Ged43eCZxnPmGzoJ1shWQxcG_AhPWK-4SMP2p-DQVnQAoVNbWZsUE3gvTNprUiLVdjGaOkSa7_N6xWSOQ50w1obd3OiLUpOxrsWiE_HQwnsuSx_xiwt27IMzPt1yfzsoxogE5UDolnWrKOvjiErd7S6a-cl93t1uCpBd9azqHRn6pPAieUXEP74YvleNx11O0CpPthOdB0YtnDI1hCHEco8O8mg4YIVAXmn4gEDAJAdZ3L9bh6TJHIt1yBc-BBfeg6geeeMCEYa3Ca-vnjEAt2mLzD8c5h1MNrBHLZFatlV17UQr98nrt3SeKr9L6B23lLyxR0MTRqkNjyx3fI3WKw8DbhkzS51f7GwluoaKuhqgbDfQ66OR2IICOXPo5VyLoclDFeIa4ejpWOHa8Zc3WVDn_Y_7tmQphAHpz0vH2btNB4zyRw5bHbyRMnuu1mEvZcGw3_MVHVcUQ2tBhtuMYa845M_VhkfVqy1Wt-ltx6qrvPrFFeA2txqQ0KBd0vm2sXqaJ0EoKwUjnBOxlJ-PE1V3kEYsewEafJHHz_dvvIMOUNlSizBbFN8uNHXlH4D4LSSerx8z1VUeyoGB9Wytdr7RhDvtbA1gKWIcTyzAGuXPd_bHE6rRNXt00sdzUMNXhwttHegobG8lUzu64J41olblWAzzpw5oGJ40pfY2ZrMsadIYHv-LlBJPJ5_BubkqpZcvW2ZXq2fOPY_dmTjLq9f4nWMwwEk-y9orXABjL1Bzv0mmjrkImEvuj9nnE_Y07z_W4DtJeOx47qUcTT_7tNd4VBqO-twJGPVT5FYW_-I4dbsU,?data=QVyKqSPyGQwwaFPWqjjgNir_3iw0ARnynAYqbMzf1Uw1AXtcOkC8v1scqCOnenOGflSt3uZLqLBuSCSM9neCh0Y3D-KsCEzgdrv54adMGTbFOuZLxARA7rIxljXhT5BqXUL9erYgPr5i-rZ27X3lKFDb1pQgiu91JSGL2WDpYQWR7a9p28eqtWQPJBd7udKXYocZkmuzXl8f6uskQNKU2Icsa-Ki9t4CoqtWSMkjpMsQl26U33SulssaNo9j07-fitT0o4AdLi1gSDtw23JQr4roL2ubT5iXFvQn1l-EwtHBIKrAUTfGTZ0f7kbd0bwmEB865HGXizOeKx3cRqTtQazPheLnhtNd6HIgFtC_mNYFl11RjLsmTF9NmDN2ejxxRFBXtWTfVAa6leez65HUIIkE9r7_E41yd0DE9zyOCsRfSiv2o1Y2U_kahnbvsF6dH1h7WWonnsAvMG8GGxHy4XXoQhMjFP2Vb7WIRCJaeMu0BowPBozBmK65I9gOvA0CJHi_D1Wvr98wL43cdX2gdQ,,&amp;b64e=1&amp;sign=944307a0809654bae909cda9d19ca6d9&amp;keyno=1"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s://ok.ru/video/757849261501" TargetMode="External"/><Relationship Id="rId67" Type="http://schemas.openxmlformats.org/officeDocument/2006/relationships/hyperlink" Target="https://www.youtube.com/watch?v=IykNrp2OdYw&amp;feature=emb_logo" TargetMode="External"/><Relationship Id="rId20" Type="http://schemas.openxmlformats.org/officeDocument/2006/relationships/hyperlink" Target="https://izgipsy.ru/wp-content/uploads/2014/01/montaj-gipsokartona-izgipsy.ru_4.jpg"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hyperlink" Target="https://www.youtube.com/watch?time_continue=158&amp;v=nTDD_LLhezw&amp;feature=emb_logo"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64016-35D7-48F9-95B5-E96817A76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1957</TotalTime>
  <Pages>41</Pages>
  <Words>5759</Words>
  <Characters>32828</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138</cp:revision>
  <dcterms:created xsi:type="dcterms:W3CDTF">2020-04-10T09:28:00Z</dcterms:created>
  <dcterms:modified xsi:type="dcterms:W3CDTF">2020-05-26T08:53:00Z</dcterms:modified>
</cp:coreProperties>
</file>